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938C" w14:textId="7FFF2F21"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D8D53" id="Rectangle 3" o:spid="_x0000_s1026"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fillcolor="#001e62" strokecolor="#001e62" strokeweight="2pt"/>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2571B" id="Straight Connector 15"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6.35pt" to="239.3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strokecolor="#001c5d [3044]"/>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6820A867" w:rsidR="007F77E0" w:rsidRPr="007F77E0" w:rsidRDefault="008F5C2F" w:rsidP="007F77E0">
      <w:pPr>
        <w:pStyle w:val="Head1"/>
      </w:pPr>
      <w:bookmarkStart w:id="0" w:name="_Toc178684275"/>
      <w:r>
        <w:lastRenderedPageBreak/>
        <w:t>Executive summary of the project</w:t>
      </w:r>
      <w:bookmarkEnd w:id="0"/>
    </w:p>
    <w:p w14:paraId="3D1A4CCE" w14:textId="2420DB4E" w:rsidR="0063281C" w:rsidRPr="00842507" w:rsidRDefault="00135130" w:rsidP="0063281C">
      <w:pPr>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w:t>
      </w:r>
      <w:proofErr w:type="spellStart"/>
      <w:r w:rsidR="00EE3F1B">
        <w:t>ToR</w:t>
      </w:r>
      <w:proofErr w:type="spellEnd"/>
      <w:r w:rsidR="00EE3F1B">
        <w:t xml:space="preserve">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3DE0F3D5" w:rsidR="00B94D11" w:rsidRDefault="008E30B2" w:rsidP="00B94D11">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32C43A78">
        <w:tc>
          <w:tcPr>
            <w:tcW w:w="8642" w:type="dxa"/>
          </w:tcPr>
          <w:p w14:paraId="18D02F3B" w14:textId="1DE63F3B" w:rsidR="0027622B" w:rsidRPr="007C30F6" w:rsidRDefault="00C5250A" w:rsidP="00C5250A">
            <w:pPr>
              <w:pStyle w:val="Body"/>
              <w:rPr>
                <w:lang w:eastAsia="en-GB"/>
              </w:rPr>
            </w:pPr>
            <w:r w:rsidRPr="007C30F6">
              <w:rPr>
                <w:lang w:val="en-ZA" w:eastAsia="en-GB"/>
              </w:rPr>
              <w:t>Project 1: </w:t>
            </w:r>
            <w:r w:rsidRPr="007C30F6">
              <w:rPr>
                <w:lang w:eastAsia="en-GB"/>
              </w:rPr>
              <w:t>Enhancing Nigeria’s Capacity in Global Climate Negotiation</w:t>
            </w:r>
          </w:p>
        </w:tc>
        <w:tc>
          <w:tcPr>
            <w:tcW w:w="851" w:type="dxa"/>
          </w:tcPr>
          <w:p w14:paraId="05B0A45B" w14:textId="06BDC646" w:rsidR="0027622B" w:rsidRDefault="0027622B" w:rsidP="00B94D11">
            <w:pPr>
              <w:pStyle w:val="Body"/>
              <w:rPr>
                <w:lang w:eastAsia="en-GB"/>
              </w:rPr>
            </w:pPr>
          </w:p>
        </w:tc>
      </w:tr>
      <w:tr w:rsidR="0027622B" w14:paraId="18B652A8" w14:textId="77777777" w:rsidTr="32C43A78">
        <w:tc>
          <w:tcPr>
            <w:tcW w:w="8642" w:type="dxa"/>
          </w:tcPr>
          <w:p w14:paraId="1B94206A" w14:textId="163C4F14" w:rsidR="0027622B" w:rsidRPr="007C30F6" w:rsidRDefault="00E177C5" w:rsidP="00E177C5">
            <w:pPr>
              <w:pStyle w:val="Body"/>
              <w:rPr>
                <w:lang w:eastAsia="en-GB"/>
              </w:rPr>
            </w:pPr>
            <w:r w:rsidRPr="007C30F6">
              <w:rPr>
                <w:lang w:val="en-ZA" w:eastAsia="en-GB"/>
              </w:rPr>
              <w:t>Project 2: </w:t>
            </w:r>
            <w:r w:rsidRPr="007C30F6">
              <w:rPr>
                <w:lang w:eastAsia="en-GB"/>
              </w:rPr>
              <w:t>Building Robust Climate Data and MRV Systems</w:t>
            </w:r>
            <w:r w:rsidRPr="007C30F6">
              <w:rPr>
                <w:lang w:val="en-ZA" w:eastAsia="en-GB"/>
              </w:rPr>
              <w:t> </w:t>
            </w:r>
          </w:p>
        </w:tc>
        <w:tc>
          <w:tcPr>
            <w:tcW w:w="851" w:type="dxa"/>
          </w:tcPr>
          <w:p w14:paraId="1CAC4A97" w14:textId="77777777" w:rsidR="0027622B" w:rsidRDefault="0027622B" w:rsidP="00B94D11">
            <w:pPr>
              <w:pStyle w:val="Body"/>
              <w:rPr>
                <w:lang w:eastAsia="en-GB"/>
              </w:rPr>
            </w:pPr>
          </w:p>
        </w:tc>
      </w:tr>
      <w:tr w:rsidR="0027622B" w14:paraId="4EEC1FE8" w14:textId="77777777" w:rsidTr="32C43A78">
        <w:tc>
          <w:tcPr>
            <w:tcW w:w="8642" w:type="dxa"/>
          </w:tcPr>
          <w:p w14:paraId="258DBBAB" w14:textId="3EE52B7A" w:rsidR="0027622B" w:rsidRPr="007C30F6" w:rsidRDefault="007C30F6" w:rsidP="007C30F6">
            <w:pPr>
              <w:pStyle w:val="Body"/>
              <w:rPr>
                <w:lang w:eastAsia="en-GB"/>
              </w:rPr>
            </w:pPr>
            <w:r w:rsidRPr="007C30F6">
              <w:rPr>
                <w:lang w:val="en-ZA" w:eastAsia="en-GB"/>
              </w:rPr>
              <w:t>Project 3: Enhancing Private Sector Capacity for Climate Action </w:t>
            </w:r>
          </w:p>
        </w:tc>
        <w:tc>
          <w:tcPr>
            <w:tcW w:w="851" w:type="dxa"/>
          </w:tcPr>
          <w:p w14:paraId="49655148" w14:textId="77777777" w:rsidR="0027622B" w:rsidRDefault="0027622B" w:rsidP="00B94D11">
            <w:pPr>
              <w:pStyle w:val="Body"/>
              <w:rPr>
                <w:lang w:eastAsia="en-GB"/>
              </w:rPr>
            </w:pPr>
          </w:p>
        </w:tc>
      </w:tr>
      <w:tr w:rsidR="0027622B" w14:paraId="549020EE" w14:textId="77777777" w:rsidTr="32C43A78">
        <w:tc>
          <w:tcPr>
            <w:tcW w:w="8642" w:type="dxa"/>
          </w:tcPr>
          <w:p w14:paraId="5390DE92" w14:textId="77777777" w:rsidR="0027622B" w:rsidRDefault="0027622B" w:rsidP="00B94D11">
            <w:pPr>
              <w:pStyle w:val="Body"/>
              <w:rPr>
                <w:lang w:eastAsia="en-GB"/>
              </w:rPr>
            </w:pPr>
          </w:p>
        </w:tc>
        <w:tc>
          <w:tcPr>
            <w:tcW w:w="851" w:type="dxa"/>
          </w:tcPr>
          <w:p w14:paraId="77B77854" w14:textId="77777777" w:rsidR="0027622B" w:rsidRDefault="0027622B" w:rsidP="00B94D11">
            <w:pPr>
              <w:pStyle w:val="Body"/>
              <w:rPr>
                <w:lang w:eastAsia="en-GB"/>
              </w:rPr>
            </w:pPr>
          </w:p>
        </w:tc>
      </w:tr>
    </w:tbl>
    <w:p w14:paraId="3B9F45D8" w14:textId="77777777" w:rsidR="008E30B2" w:rsidRDefault="008E30B2" w:rsidP="00B94D11">
      <w:pPr>
        <w:pStyle w:val="Body"/>
        <w:rPr>
          <w:lang w:eastAsia="en-GB"/>
        </w:rPr>
      </w:pPr>
    </w:p>
    <w:p w14:paraId="72515DAE" w14:textId="1C142107" w:rsidR="00D244B3" w:rsidRDefault="79989421" w:rsidP="00D244B3">
      <w:pPr>
        <w:pStyle w:val="Head1"/>
      </w:pPr>
      <w:bookmarkStart w:id="2" w:name="_Toc178684277"/>
      <w:r>
        <w:lastRenderedPageBreak/>
        <w:t>Background</w:t>
      </w:r>
      <w:bookmarkEnd w:id="2"/>
    </w:p>
    <w:p w14:paraId="117B3DB8" w14:textId="38DD47B1" w:rsidR="00075F3F" w:rsidRDefault="1E6FB74C" w:rsidP="00075F3F">
      <w:pPr>
        <w:pStyle w:val="Body"/>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w:t>
      </w:r>
      <w:proofErr w:type="spellStart"/>
      <w:r w:rsidR="5B553773" w:rsidRPr="25ECBF7D">
        <w:rPr>
          <w:lang w:eastAsia="en-GB"/>
        </w:rPr>
        <w:t>ToR</w:t>
      </w:r>
      <w:proofErr w:type="spellEnd"/>
      <w:r w:rsidR="5B553773" w:rsidRPr="25ECBF7D">
        <w:rPr>
          <w:lang w:eastAsia="en-GB"/>
        </w:rPr>
        <w:t>)</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787A1A">
        <w:trPr>
          <w:trHeight w:val="4533"/>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lastRenderedPageBreak/>
        <w:t>Theory of Change</w:t>
      </w:r>
      <w:r w:rsidR="005775EB">
        <w:t xml:space="preserve"> (</w:t>
      </w:r>
      <w:proofErr w:type="spellStart"/>
      <w:r w:rsidR="005775EB">
        <w:t>ToC</w:t>
      </w:r>
      <w:proofErr w:type="spellEnd"/>
      <w:r w:rsidR="005775EB">
        <w:t>)</w:t>
      </w:r>
      <w:bookmarkEnd w:id="3"/>
    </w:p>
    <w:p w14:paraId="6F10F0D6" w14:textId="4DCB9D30" w:rsidR="005775EB" w:rsidRDefault="006640EB" w:rsidP="00101BC4">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6993A064" w:rsidR="002B11FA" w:rsidRDefault="002B11FA" w:rsidP="004F71F3">
      <w:pPr>
        <w:pStyle w:val="Head1"/>
      </w:pPr>
      <w:bookmarkStart w:id="4" w:name="_Toc178684279"/>
      <w:r>
        <w:lastRenderedPageBreak/>
        <w:t>Expected Results</w:t>
      </w:r>
      <w:bookmarkEnd w:id="4"/>
    </w:p>
    <w:p w14:paraId="054FCC57" w14:textId="00C077E4" w:rsidR="00DE2104" w:rsidRPr="00F76061" w:rsidRDefault="008C5D5A" w:rsidP="00A814D3">
      <w:pPr>
        <w:pStyle w:val="Body"/>
      </w:pPr>
      <w:r w:rsidRPr="3E4E7C32">
        <w:rPr>
          <w:lang w:eastAsia="en-GB"/>
        </w:rPr>
        <w:t xml:space="preserve">In the sections below, you will need to outline the results – outputs, intermediate outcomes, outcomes and impact – expected from </w:t>
      </w:r>
      <w:r w:rsidR="00BF45AE" w:rsidRPr="3E4E7C32">
        <w:rPr>
          <w:lang w:eastAsia="en-GB"/>
        </w:rPr>
        <w:t xml:space="preserve">project delivery. </w:t>
      </w:r>
      <w:r w:rsidR="00021D99" w:rsidRPr="3E4E7C32">
        <w:rPr>
          <w:lang w:eastAsia="en-GB"/>
        </w:rPr>
        <w:t xml:space="preserve">These should align with </w:t>
      </w:r>
      <w:r w:rsidR="00073BE8" w:rsidRPr="3E4E7C32">
        <w:rPr>
          <w:lang w:eastAsia="en-GB"/>
        </w:rPr>
        <w:t xml:space="preserve">the </w:t>
      </w:r>
      <w:r w:rsidR="00EA2468" w:rsidRPr="3E4E7C32">
        <w:rPr>
          <w:lang w:eastAsia="en-GB"/>
        </w:rPr>
        <w:t xml:space="preserve">broader outcomes detailed in the Call for Proposals </w:t>
      </w:r>
      <w:r w:rsidR="766F972F" w:rsidRPr="3E4E7C32">
        <w:rPr>
          <w:lang w:eastAsia="en-GB"/>
        </w:rPr>
        <w:t>/</w:t>
      </w:r>
      <w:r w:rsidR="00EA2468" w:rsidRPr="3E4E7C32">
        <w:rPr>
          <w:lang w:eastAsia="en-GB"/>
        </w:rPr>
        <w:t>Terms of Reference (</w:t>
      </w:r>
      <w:proofErr w:type="spellStart"/>
      <w:r w:rsidR="00EA2468" w:rsidRPr="3E4E7C32">
        <w:rPr>
          <w:lang w:eastAsia="en-GB"/>
        </w:rPr>
        <w:t>ToR</w:t>
      </w:r>
      <w:proofErr w:type="spellEnd"/>
      <w:r w:rsidR="00EA2468" w:rsidRPr="3E4E7C32">
        <w:rPr>
          <w:lang w:eastAsia="en-GB"/>
        </w:rPr>
        <w:t>)</w:t>
      </w:r>
      <w:r w:rsidR="00960034" w:rsidRPr="3E4E7C32">
        <w:rPr>
          <w:lang w:eastAsia="en-GB"/>
        </w:rPr>
        <w:t xml:space="preserve"> and</w:t>
      </w:r>
      <w:r w:rsidR="00EA2468" w:rsidRPr="3E4E7C32">
        <w:rPr>
          <w:lang w:eastAsia="en-GB"/>
        </w:rPr>
        <w:t xml:space="preserve"> </w:t>
      </w:r>
      <w:r w:rsidR="00021D99" w:rsidRPr="3E4E7C32">
        <w:rPr>
          <w:lang w:eastAsia="en-GB"/>
        </w:rPr>
        <w:t xml:space="preserve">your </w:t>
      </w:r>
      <w:r w:rsidR="00EA2468" w:rsidRPr="3E4E7C32">
        <w:rPr>
          <w:lang w:eastAsia="en-GB"/>
        </w:rPr>
        <w:t xml:space="preserve">own </w:t>
      </w:r>
      <w:r w:rsidR="00021D99" w:rsidRPr="3E4E7C32">
        <w:rPr>
          <w:lang w:eastAsia="en-GB"/>
        </w:rPr>
        <w:t>project T</w:t>
      </w:r>
      <w:r w:rsidR="00794E18" w:rsidRPr="3E4E7C32">
        <w:rPr>
          <w:lang w:eastAsia="en-GB"/>
        </w:rPr>
        <w:t xml:space="preserve">heory </w:t>
      </w:r>
      <w:r w:rsidR="00021D99" w:rsidRPr="3E4E7C32">
        <w:rPr>
          <w:lang w:eastAsia="en-GB"/>
        </w:rPr>
        <w:t>o</w:t>
      </w:r>
      <w:r w:rsidR="00794E18" w:rsidRPr="3E4E7C32">
        <w:rPr>
          <w:lang w:eastAsia="en-GB"/>
        </w:rPr>
        <w:t xml:space="preserve">f </w:t>
      </w:r>
      <w:r w:rsidR="00021D99" w:rsidRPr="3E4E7C32">
        <w:rPr>
          <w:lang w:eastAsia="en-GB"/>
        </w:rPr>
        <w:t>C</w:t>
      </w:r>
      <w:r w:rsidR="00794E18" w:rsidRPr="3E4E7C32">
        <w:rPr>
          <w:lang w:eastAsia="en-GB"/>
        </w:rPr>
        <w:t>hange (</w:t>
      </w:r>
      <w:proofErr w:type="spellStart"/>
      <w:r w:rsidR="00794E18" w:rsidRPr="3E4E7C32">
        <w:rPr>
          <w:lang w:eastAsia="en-GB"/>
        </w:rPr>
        <w:t>ToC</w:t>
      </w:r>
      <w:proofErr w:type="spellEnd"/>
      <w:r w:rsidR="00794E18" w:rsidRPr="3E4E7C32">
        <w:rPr>
          <w:lang w:eastAsia="en-GB"/>
        </w:rPr>
        <w:t>)</w:t>
      </w:r>
      <w:r w:rsidR="00960034" w:rsidRPr="3E4E7C32">
        <w:rPr>
          <w:lang w:eastAsia="en-GB"/>
        </w:rPr>
        <w:t xml:space="preserve">. All results should </w:t>
      </w:r>
      <w:r w:rsidR="00021D99" w:rsidRPr="3E4E7C32">
        <w:rPr>
          <w:lang w:eastAsia="en-GB"/>
        </w:rPr>
        <w:t>be measurable and time bound.</w:t>
      </w:r>
      <w:r w:rsidR="00EE1683" w:rsidRPr="3E4E7C32">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16"/>
        </w:numPr>
      </w:pPr>
      <w:r>
        <w:t>Impact</w:t>
      </w:r>
    </w:p>
    <w:p w14:paraId="03509605" w14:textId="570ACFFA" w:rsidR="007402B1" w:rsidRDefault="00B74DCC" w:rsidP="007402B1">
      <w:pPr>
        <w:pStyle w:val="Body"/>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14:paraId="4F92B9B9" w14:textId="36CD7F8C" w:rsidR="00506F92" w:rsidRDefault="00F457B0" w:rsidP="00506F92">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proofErr w:type="spellStart"/>
      <w:r w:rsidR="00506F92">
        <w:t>ToR</w:t>
      </w:r>
      <w:proofErr w:type="spellEnd"/>
      <w:r w:rsidR="00506F92" w:rsidRPr="00F27F78">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58BBE386" w14:textId="77777777" w:rsidR="00172374" w:rsidRDefault="00172374" w:rsidP="00A156A3">
      <w:pPr>
        <w:pStyle w:val="Body"/>
      </w:pPr>
    </w:p>
    <w:p w14:paraId="00C079D6" w14:textId="5B34055C" w:rsidR="007A7D49" w:rsidRDefault="007A7D49" w:rsidP="00372955">
      <w:pPr>
        <w:pStyle w:val="Head2"/>
        <w:numPr>
          <w:ilvl w:val="0"/>
          <w:numId w:val="16"/>
        </w:numPr>
      </w:pPr>
      <w:r>
        <w:t>Outcomes</w:t>
      </w:r>
      <w:r w:rsidR="002E70C3">
        <w:t xml:space="preserve"> and intermediate outcomes</w:t>
      </w:r>
    </w:p>
    <w:p w14:paraId="780F8AAD" w14:textId="7C8EBF55" w:rsidR="00AF70C6" w:rsidRDefault="261D8131" w:rsidP="00372955">
      <w:pPr>
        <w:pStyle w:val="Head3"/>
        <w:numPr>
          <w:ilvl w:val="0"/>
          <w:numId w:val="22"/>
        </w:numPr>
      </w:pPr>
      <w:r>
        <w:t>O</w:t>
      </w:r>
      <w:r w:rsidR="58248F02">
        <w:t>utcomes</w:t>
      </w:r>
    </w:p>
    <w:p w14:paraId="7FD5B6CE" w14:textId="77777777" w:rsidR="009958B8" w:rsidRDefault="002E70C3" w:rsidP="0074698D">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74698D">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0074698D" w:rsidRPr="00F27F78">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47E658B1" w14:textId="7A713780" w:rsidR="000B426F" w:rsidRDefault="00EB63EE" w:rsidP="00372955">
      <w:pPr>
        <w:pStyle w:val="Head3"/>
        <w:numPr>
          <w:ilvl w:val="0"/>
          <w:numId w:val="22"/>
        </w:numPr>
      </w:pPr>
      <w:r>
        <w:lastRenderedPageBreak/>
        <w:t>Intermediate outcomes</w:t>
      </w:r>
    </w:p>
    <w:p w14:paraId="24B27BC8" w14:textId="71F18320" w:rsidR="0049791D" w:rsidRDefault="00E65D99" w:rsidP="0049791D">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3C76BD">
      <w:pPr>
        <w:pStyle w:val="Body"/>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w:t>
      </w:r>
      <w:proofErr w:type="spellStart"/>
      <w:r w:rsidR="00246B81" w:rsidRPr="00246B81">
        <w:t>ToR</w:t>
      </w:r>
      <w:proofErr w:type="spellEnd"/>
      <w:r w:rsidR="0072144C" w:rsidRPr="00F27F78">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595432D9" w14:textId="1C3BCA23" w:rsidR="00103DBF" w:rsidRDefault="00B8218E" w:rsidP="00372955">
      <w:pPr>
        <w:pStyle w:val="Head2"/>
        <w:numPr>
          <w:ilvl w:val="0"/>
          <w:numId w:val="16"/>
        </w:numPr>
      </w:pPr>
      <w:r>
        <w:t>Outputs</w:t>
      </w:r>
    </w:p>
    <w:p w14:paraId="189C1099" w14:textId="3F95009C" w:rsidR="00B8218E" w:rsidRDefault="00B8218E" w:rsidP="00BD6A05">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5DA47AC6" w14:textId="351D92CC" w:rsidR="00BD6A05" w:rsidRPr="00905425" w:rsidRDefault="00BD6A05" w:rsidP="00BD6A05">
      <w:pPr>
        <w:pStyle w:val="Bullet1"/>
        <w:numPr>
          <w:ilvl w:val="0"/>
          <w:numId w:val="0"/>
        </w:numPr>
        <w:rPr>
          <w:lang w:eastAsia="en-GB"/>
        </w:rPr>
      </w:pPr>
      <w:r>
        <w:t>D</w:t>
      </w:r>
      <w:r w:rsidRPr="00586DAC">
        <w:t xml:space="preserve">escribe the </w:t>
      </w:r>
      <w:r>
        <w:t xml:space="preserve">outputs </w:t>
      </w:r>
      <w:r w:rsidR="00CC092B">
        <w:t>your</w:t>
      </w:r>
      <w:r w:rsidR="00CC092B" w:rsidRPr="00586DAC">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00E00538" w:rsidRPr="00586DAC">
        <w:t xml:space="preserve"> </w:t>
      </w:r>
      <w:r w:rsidR="00E00538" w:rsidRPr="00246B81">
        <w:t xml:space="preserve">aligned with the </w:t>
      </w:r>
      <w:r w:rsidR="00E00538">
        <w:t xml:space="preserve">areas of intervention </w:t>
      </w:r>
      <w:r w:rsidR="00E00538" w:rsidRPr="00246B81">
        <w:t xml:space="preserve">outlined in the </w:t>
      </w:r>
      <w:proofErr w:type="spellStart"/>
      <w:r w:rsidR="00E00538" w:rsidRPr="00246B81">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14:paraId="3369A92E" w14:textId="77777777" w:rsidR="00080C97" w:rsidRDefault="00080C97" w:rsidP="00372955">
      <w:pPr>
        <w:pStyle w:val="Bullet1"/>
        <w:numPr>
          <w:ilvl w:val="0"/>
          <w:numId w:val="12"/>
        </w:numPr>
        <w:rPr>
          <w:lang w:eastAsia="en-GB"/>
        </w:rPr>
        <w:sectPr w:rsidR="00080C97" w:rsidSect="002415C3">
          <w:pgSz w:w="16838" w:h="11906" w:orient="landscape"/>
          <w:pgMar w:top="1134" w:right="1135" w:bottom="1134" w:left="1276" w:header="1701" w:footer="788" w:gutter="0"/>
          <w:cols w:space="708"/>
          <w:docGrid w:linePitch="360"/>
        </w:sectPr>
      </w:pPr>
    </w:p>
    <w:p w14:paraId="0A06EDF3" w14:textId="0B7DCBAF" w:rsidR="00BD6A05" w:rsidRPr="00905425" w:rsidRDefault="007C55B6" w:rsidP="00372955">
      <w:pPr>
        <w:pStyle w:val="Bullet1"/>
        <w:numPr>
          <w:ilvl w:val="0"/>
          <w:numId w:val="12"/>
        </w:numPr>
        <w:rPr>
          <w:lang w:eastAsia="en-GB"/>
        </w:rPr>
      </w:pPr>
      <w:r w:rsidRPr="007C55B6">
        <w:rPr>
          <w:lang w:eastAsia="en-GB"/>
        </w:rPr>
        <w:lastRenderedPageBreak/>
        <w:t>Skills enhanced and capacities buil</w:t>
      </w:r>
      <w:r w:rsidR="00DA44DA">
        <w:rPr>
          <w:lang w:eastAsia="en-GB"/>
        </w:rPr>
        <w:t>t</w:t>
      </w:r>
    </w:p>
    <w:p w14:paraId="59F40247" w14:textId="6C3CE60F" w:rsidR="001A1A37" w:rsidRPr="00905425" w:rsidRDefault="001A1A37" w:rsidP="00372955">
      <w:pPr>
        <w:pStyle w:val="Bullet1"/>
        <w:numPr>
          <w:ilvl w:val="0"/>
          <w:numId w:val="12"/>
        </w:numPr>
        <w:rPr>
          <w:lang w:eastAsia="en-GB"/>
        </w:rPr>
      </w:pPr>
      <w:r w:rsidRPr="001A1A37">
        <w:rPr>
          <w:lang w:eastAsia="en-GB"/>
        </w:rPr>
        <w:t>Innovative models, including policy, accelerated and/or piloted</w:t>
      </w:r>
    </w:p>
    <w:p w14:paraId="4ABD1FF0" w14:textId="4C906476" w:rsidR="00534648" w:rsidRDefault="00534648" w:rsidP="00372955">
      <w:pPr>
        <w:pStyle w:val="Bullet1"/>
        <w:numPr>
          <w:ilvl w:val="0"/>
          <w:numId w:val="12"/>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14:paraId="447D1677" w14:textId="5211CCDF" w:rsidR="00BD6A05" w:rsidRDefault="001B4F1E" w:rsidP="00372955">
      <w:pPr>
        <w:pStyle w:val="Bullet1"/>
        <w:numPr>
          <w:ilvl w:val="0"/>
          <w:numId w:val="12"/>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14:paraId="778C18C2" w14:textId="77777777" w:rsidR="00080C97" w:rsidRDefault="00080C97" w:rsidP="00DC289B">
      <w:pPr>
        <w:pStyle w:val="Bullet1"/>
        <w:numPr>
          <w:ilvl w:val="0"/>
          <w:numId w:val="0"/>
        </w:numPr>
        <w:ind w:left="641" w:hanging="357"/>
        <w:rPr>
          <w:ins w:id="5" w:author="Moore, Aline" w:date="2024-09-23T17:51:00Z" w16du:dateUtc="2024-09-23T16:51:00Z"/>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735894B6" w14:textId="77777777" w:rsidR="00BD6A05" w:rsidRDefault="00BD6A05" w:rsidP="00DC289B">
      <w:pPr>
        <w:pStyle w:val="Bullet1"/>
        <w:numPr>
          <w:ilvl w:val="0"/>
          <w:numId w:val="0"/>
        </w:numPr>
        <w:ind w:left="641" w:hanging="357"/>
        <w:rPr>
          <w:lang w:eastAsia="en-GB"/>
        </w:rPr>
      </w:pPr>
    </w:p>
    <w:p w14:paraId="62C6CFD1" w14:textId="4EDD978B" w:rsidR="3E4E7C32" w:rsidRDefault="3E4E7C32" w:rsidP="3E4E7C32">
      <w:pPr>
        <w:pStyle w:val="Bullet1"/>
        <w:numPr>
          <w:ilvl w:val="0"/>
          <w:numId w:val="0"/>
        </w:numPr>
        <w:ind w:left="641" w:hanging="357"/>
        <w:rPr>
          <w:lang w:eastAsia="en-GB"/>
        </w:rPr>
      </w:pPr>
    </w:p>
    <w:p w14:paraId="49FA0F59" w14:textId="62B7F6A5" w:rsidR="3E4E7C32" w:rsidRDefault="3E4E7C32" w:rsidP="3E4E7C32">
      <w:pPr>
        <w:pStyle w:val="Bullet1"/>
        <w:numPr>
          <w:ilvl w:val="0"/>
          <w:numId w:val="0"/>
        </w:numPr>
        <w:ind w:left="641" w:hanging="357"/>
        <w:rPr>
          <w:lang w:eastAsia="en-GB"/>
        </w:rPr>
      </w:pPr>
    </w:p>
    <w:p w14:paraId="2C0F61F2" w14:textId="2DB24D95" w:rsidR="3E4E7C32" w:rsidRDefault="3E4E7C32" w:rsidP="3E4E7C32">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14:paraId="25E10707" w14:textId="77777777" w:rsidTr="00E373D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14:paraId="2ADB3E17" w14:textId="77777777" w:rsidR="00162F62" w:rsidRPr="00D430DE" w:rsidRDefault="00162F62" w:rsidP="00ED6A3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14:paraId="37E9C8C1" w14:textId="164BAC2C"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14:paraId="1EC76A22" w14:textId="00CF4777"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14:paraId="317F6F1D" w14:textId="70C3F2FE" w:rsidR="00162F62" w:rsidRDefault="00162F62"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14:paraId="633F61E8" w14:textId="2EC0B228"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14:paraId="119BED08" w14:textId="77777777" w:rsidR="00162F62"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14:paraId="7E7A2891" w14:textId="77777777" w:rsidTr="0026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4D75715" w14:textId="77777777" w:rsidR="00162F62" w:rsidRPr="004950EF" w:rsidRDefault="00162F62" w:rsidP="00ED6A37">
            <w:pPr>
              <w:jc w:val="center"/>
              <w:rPr>
                <w:rFonts w:cs="Calibri"/>
                <w:color w:val="000000" w:themeColor="text1"/>
              </w:rPr>
            </w:pPr>
            <w:r>
              <w:rPr>
                <w:rFonts w:cs="Calibri"/>
                <w:color w:val="000000" w:themeColor="text1"/>
              </w:rPr>
              <w:t>OU1</w:t>
            </w:r>
          </w:p>
        </w:tc>
        <w:tc>
          <w:tcPr>
            <w:tcW w:w="2576" w:type="dxa"/>
          </w:tcPr>
          <w:p w14:paraId="14349BAB"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14:paraId="12C9CCE4"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14:paraId="4144BD32" w14:textId="04357B5A"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14:paraId="051B0B59"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798F032F"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32E00C3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2F7344AD" w14:textId="77777777" w:rsidR="00162F62" w:rsidRPr="004950EF" w:rsidRDefault="00162F62" w:rsidP="00ED6A37">
            <w:pPr>
              <w:jc w:val="center"/>
              <w:rPr>
                <w:rFonts w:cs="Calibri"/>
                <w:color w:val="000000" w:themeColor="text1"/>
              </w:rPr>
            </w:pPr>
            <w:r>
              <w:rPr>
                <w:rFonts w:cs="Calibri"/>
                <w:color w:val="000000" w:themeColor="text1"/>
              </w:rPr>
              <w:t>OU2</w:t>
            </w:r>
          </w:p>
        </w:tc>
        <w:tc>
          <w:tcPr>
            <w:tcW w:w="5261" w:type="dxa"/>
            <w:gridSpan w:val="2"/>
          </w:tcPr>
          <w:p w14:paraId="741E8061"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512FF9C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7A20EF95"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388E40E7" w14:textId="470085FC"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445CB03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6C5294D"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81DEC66" w14:textId="1D1AB7DC" w:rsidR="001B6AC3" w:rsidRDefault="001B6AC3" w:rsidP="00ED6A37">
            <w:pPr>
              <w:jc w:val="center"/>
              <w:rPr>
                <w:rFonts w:cs="Calibri"/>
                <w:color w:val="000000" w:themeColor="text1"/>
              </w:rPr>
            </w:pPr>
            <w:r>
              <w:rPr>
                <w:rFonts w:cs="Calibri"/>
                <w:color w:val="000000" w:themeColor="text1"/>
              </w:rPr>
              <w:t>OU3</w:t>
            </w:r>
          </w:p>
        </w:tc>
        <w:tc>
          <w:tcPr>
            <w:tcW w:w="5261" w:type="dxa"/>
            <w:gridSpan w:val="2"/>
          </w:tcPr>
          <w:p w14:paraId="3F02D5AE"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6ACC38C5"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37AABF20"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2C72F549"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5138B00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14:paraId="66B699C3"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7B98EFBE" w14:textId="1E7AAAA5" w:rsidR="001B6AC3" w:rsidRDefault="001B6AC3" w:rsidP="00ED6A37">
            <w:pPr>
              <w:jc w:val="center"/>
              <w:rPr>
                <w:rFonts w:cs="Calibri"/>
                <w:color w:val="000000" w:themeColor="text1"/>
              </w:rPr>
            </w:pPr>
            <w:r>
              <w:rPr>
                <w:rFonts w:cs="Calibri"/>
                <w:color w:val="000000" w:themeColor="text1"/>
              </w:rPr>
              <w:t>OU4</w:t>
            </w:r>
          </w:p>
        </w:tc>
        <w:tc>
          <w:tcPr>
            <w:tcW w:w="5261" w:type="dxa"/>
            <w:gridSpan w:val="2"/>
          </w:tcPr>
          <w:p w14:paraId="3532360C"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62504519"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3C77A8A6"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8DB69B"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38A32B08"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3EC0A33"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16E54112" w14:textId="5E49F21C" w:rsidR="001B6AC3" w:rsidRDefault="001B6AC3" w:rsidP="00ED6A37">
            <w:pPr>
              <w:jc w:val="center"/>
              <w:rPr>
                <w:rFonts w:cs="Calibri"/>
                <w:color w:val="000000" w:themeColor="text1"/>
              </w:rPr>
            </w:pPr>
            <w:r>
              <w:rPr>
                <w:rFonts w:cs="Calibri"/>
                <w:color w:val="000000" w:themeColor="text1"/>
              </w:rPr>
              <w:t>OU5</w:t>
            </w:r>
          </w:p>
        </w:tc>
        <w:tc>
          <w:tcPr>
            <w:tcW w:w="5261" w:type="dxa"/>
            <w:gridSpan w:val="2"/>
          </w:tcPr>
          <w:p w14:paraId="73FE1EE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76F3D20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02CCBE7F"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03B4B5ED"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46B409E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6810E51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5841473C" w14:textId="77777777" w:rsidR="00162F62" w:rsidRPr="004950EF" w:rsidRDefault="00162F62" w:rsidP="00ED6A37">
            <w:pPr>
              <w:jc w:val="center"/>
              <w:rPr>
                <w:rFonts w:cs="Calibri"/>
                <w:color w:val="000000" w:themeColor="text1"/>
              </w:rPr>
            </w:pPr>
            <w:r>
              <w:rPr>
                <w:rFonts w:cs="Calibri"/>
                <w:color w:val="000000" w:themeColor="text1"/>
              </w:rPr>
              <w:t>…</w:t>
            </w:r>
          </w:p>
        </w:tc>
        <w:tc>
          <w:tcPr>
            <w:tcW w:w="5261" w:type="dxa"/>
            <w:gridSpan w:val="2"/>
          </w:tcPr>
          <w:p w14:paraId="5B56BDE9"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29C069D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219B0C36"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A8260E" w14:textId="4772FE85"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2EC8CA9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7777777" w:rsidR="00BD1D63" w:rsidRDefault="00BD1D63" w:rsidP="00632CAD">
      <w:pPr>
        <w:pStyle w:val="Bullet1"/>
        <w:numPr>
          <w:ilvl w:val="0"/>
          <w:numId w:val="0"/>
        </w:numPr>
      </w:pPr>
    </w:p>
    <w:p w14:paraId="7910958A" w14:textId="77777777" w:rsidR="002207BF" w:rsidRDefault="002207BF" w:rsidP="00632CAD">
      <w:pPr>
        <w:pStyle w:val="Bullet1"/>
        <w:numPr>
          <w:ilvl w:val="0"/>
          <w:numId w:val="0"/>
        </w:numPr>
      </w:pPr>
    </w:p>
    <w:p w14:paraId="27D1B656" w14:textId="77777777" w:rsidR="002207BF" w:rsidRDefault="002207BF" w:rsidP="00372955">
      <w:pPr>
        <w:pStyle w:val="Head2"/>
        <w:numPr>
          <w:ilvl w:val="0"/>
          <w:numId w:val="16"/>
        </w:numPr>
      </w:pPr>
      <w:r>
        <w:lastRenderedPageBreak/>
        <w:t>Monitoring, learning and communications plan</w:t>
      </w:r>
    </w:p>
    <w:p w14:paraId="252B3998" w14:textId="77777777" w:rsidR="00107A7D" w:rsidRPr="00D80C11" w:rsidRDefault="00107A7D" w:rsidP="00372955">
      <w:pPr>
        <w:pStyle w:val="Head3"/>
        <w:numPr>
          <w:ilvl w:val="0"/>
          <w:numId w:val="21"/>
        </w:numPr>
        <w:rPr>
          <w:rFonts w:cs="Arial"/>
          <w:color w:val="000000"/>
          <w:szCs w:val="22"/>
          <w:lang w:eastAsia="en-US"/>
        </w:rPr>
      </w:pPr>
      <w:r>
        <w:t>Indicators</w:t>
      </w:r>
    </w:p>
    <w:p w14:paraId="03B92F93" w14:textId="77777777" w:rsidR="00E031C3" w:rsidRDefault="00107A7D" w:rsidP="00107A7D">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3BF01096" w:rsidR="00107A7D" w:rsidRDefault="00107A7D" w:rsidP="00107A7D">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in the </w:t>
      </w:r>
      <w:proofErr w:type="spellStart"/>
      <w:r>
        <w:t>ToR</w:t>
      </w:r>
      <w:proofErr w:type="spellEnd"/>
      <w:r w:rsidR="00214A5B">
        <w:t xml:space="preserve">. </w:t>
      </w:r>
      <w:r>
        <w:t>Please also consider any relevant disaggregation, for example by gender, age or stakeholder group.</w:t>
      </w:r>
    </w:p>
    <w:p w14:paraId="74C0FBED" w14:textId="77777777" w:rsidR="00107A7D" w:rsidRDefault="00107A7D" w:rsidP="00107A7D"/>
    <w:p w14:paraId="5337A724" w14:textId="3FA3020A" w:rsidR="3E4E7C32" w:rsidRDefault="3E4E7C32" w:rsidP="3E4E7C32">
      <w:pPr>
        <w:pStyle w:val="Body"/>
        <w:rPr>
          <w:b/>
          <w:bCs/>
          <w:u w:val="single"/>
        </w:rPr>
      </w:pPr>
    </w:p>
    <w:p w14:paraId="65A3E1AD" w14:textId="6356B348" w:rsidR="3E4E7C32" w:rsidRDefault="3E4E7C32" w:rsidP="3E4E7C32">
      <w:pPr>
        <w:pStyle w:val="Body"/>
        <w:rPr>
          <w:b/>
          <w:bCs/>
          <w:u w:val="single"/>
        </w:rPr>
      </w:pPr>
    </w:p>
    <w:p w14:paraId="2AB59131" w14:textId="00B39656" w:rsidR="3E4E7C32" w:rsidRDefault="3E4E7C32" w:rsidP="3E4E7C32">
      <w:pPr>
        <w:pStyle w:val="Body"/>
        <w:rPr>
          <w:b/>
          <w:bCs/>
          <w:u w:val="single"/>
        </w:rPr>
      </w:pPr>
    </w:p>
    <w:p w14:paraId="069D2C56" w14:textId="374F8437" w:rsidR="3E4E7C32" w:rsidRDefault="3E4E7C32" w:rsidP="3E4E7C32">
      <w:pPr>
        <w:pStyle w:val="Body"/>
        <w:rPr>
          <w:b/>
          <w:bCs/>
          <w:u w:val="single"/>
        </w:rPr>
      </w:pPr>
    </w:p>
    <w:p w14:paraId="61D67673" w14:textId="442AA92C" w:rsidR="3E4E7C32" w:rsidRDefault="3E4E7C32" w:rsidP="3E4E7C32">
      <w:pPr>
        <w:pStyle w:val="Body"/>
        <w:rPr>
          <w:b/>
          <w:bCs/>
          <w:u w:val="single"/>
        </w:rPr>
      </w:pPr>
    </w:p>
    <w:p w14:paraId="00DC681A" w14:textId="32574CE9" w:rsidR="3E4E7C32" w:rsidRDefault="3E4E7C32" w:rsidP="3E4E7C32">
      <w:pPr>
        <w:pStyle w:val="Body"/>
        <w:rPr>
          <w:b/>
          <w:bCs/>
          <w:u w:val="single"/>
        </w:rPr>
      </w:pPr>
    </w:p>
    <w:p w14:paraId="449D4143" w14:textId="0662423A" w:rsidR="3E4E7C32" w:rsidRDefault="3E4E7C32" w:rsidP="3E4E7C32">
      <w:pPr>
        <w:pStyle w:val="Body"/>
        <w:rPr>
          <w:b/>
          <w:bCs/>
          <w:u w:val="single"/>
        </w:rPr>
      </w:pPr>
    </w:p>
    <w:p w14:paraId="59542D48" w14:textId="33D2272A" w:rsidR="3E4E7C32" w:rsidRDefault="3E4E7C32" w:rsidP="3E4E7C32">
      <w:pPr>
        <w:pStyle w:val="Body"/>
        <w:rPr>
          <w:b/>
          <w:bCs/>
          <w:u w:val="single"/>
        </w:rPr>
      </w:pPr>
    </w:p>
    <w:p w14:paraId="1F2836DE" w14:textId="6CA869D3" w:rsidR="3E4E7C32" w:rsidRDefault="3E4E7C32" w:rsidP="3E4E7C32">
      <w:pPr>
        <w:pStyle w:val="Body"/>
        <w:rPr>
          <w:b/>
          <w:bCs/>
          <w:u w:val="single"/>
        </w:rPr>
      </w:pPr>
    </w:p>
    <w:p w14:paraId="5FF5D8A8" w14:textId="5D8C844E" w:rsidR="00107A7D" w:rsidRPr="00EF3644" w:rsidRDefault="00107A7D" w:rsidP="00107A7D">
      <w:pPr>
        <w:pStyle w:val="Body"/>
        <w:rPr>
          <w:u w:val="single"/>
        </w:rPr>
      </w:pPr>
      <w:r w:rsidRPr="00EF3644">
        <w:rPr>
          <w:b/>
          <w:bCs/>
          <w:u w:val="single"/>
        </w:rPr>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37B3" w:rsidRPr="00A46D96" w14:paraId="3C54A531" w14:textId="77777777" w:rsidTr="32C43A78">
        <w:trPr>
          <w:trHeight w:val="696"/>
        </w:trPr>
        <w:tc>
          <w:tcPr>
            <w:tcW w:w="3635" w:type="pct"/>
            <w:gridSpan w:val="6"/>
            <w:shd w:val="clear" w:color="auto" w:fill="002060"/>
            <w:vAlign w:val="center"/>
          </w:tcPr>
          <w:p w14:paraId="67E1756E" w14:textId="35F28225" w:rsidR="00F837B3" w:rsidRPr="2A0C93D8" w:rsidRDefault="00F837B3"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14:paraId="491B6DEB" w14:textId="0976B02B" w:rsidR="00F837B3" w:rsidRPr="00A46D96" w:rsidRDefault="00F837B3"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B5D91" w:rsidRPr="00A46D96" w14:paraId="6D33A764" w14:textId="77777777" w:rsidTr="32C43A78">
        <w:trPr>
          <w:trHeight w:val="696"/>
        </w:trPr>
        <w:tc>
          <w:tcPr>
            <w:tcW w:w="110" w:type="pct"/>
            <w:shd w:val="clear" w:color="auto" w:fill="002060"/>
            <w:vAlign w:val="center"/>
            <w:hideMark/>
          </w:tcPr>
          <w:p w14:paraId="042E83BC" w14:textId="77777777" w:rsidR="005B5D91" w:rsidRPr="00DD785D" w:rsidRDefault="005B5D91"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5B5D91" w:rsidRPr="00A46D96" w:rsidRDefault="005B5D91"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5B5D91" w:rsidRPr="009B43F2" w:rsidRDefault="005B5D91" w:rsidP="009B43F2">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sidR="009B43F2">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14:paraId="301C7A32" w14:textId="0991CDD0" w:rsidR="005B5D91" w:rsidRPr="00A46D96" w:rsidRDefault="005B5D91"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5B5D91" w:rsidRPr="00A46D96" w:rsidRDefault="005B5D91"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14:paraId="696EAB3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14:paraId="0F94779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464" w:type="pct"/>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1328" w:type="pct"/>
          </w:tcPr>
          <w:p w14:paraId="39AC7695" w14:textId="77777777" w:rsidR="009B43F2" w:rsidRPr="001D1650" w:rsidRDefault="009B43F2" w:rsidP="00EF3644">
            <w:pPr>
              <w:rPr>
                <w:rFonts w:eastAsia="Times New Roman" w:cs="Calibri"/>
                <w:color w:val="000000"/>
                <w:sz w:val="20"/>
                <w:szCs w:val="20"/>
                <w:lang w:val="es-CO"/>
              </w:rPr>
            </w:pPr>
          </w:p>
        </w:tc>
        <w:tc>
          <w:tcPr>
            <w:tcW w:w="540" w:type="pct"/>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394" w:type="pct"/>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393" w:type="pct"/>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284" w:type="pct"/>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r>
        <w:lastRenderedPageBreak/>
        <w:t>M</w:t>
      </w:r>
      <w:r w:rsidR="00F77608">
        <w:t>onitoring approach</w:t>
      </w:r>
    </w:p>
    <w:p w14:paraId="317D1848" w14:textId="4C2407E2" w:rsidR="00F77608" w:rsidRDefault="00F77608" w:rsidP="00372955">
      <w:pPr>
        <w:pStyle w:val="Body"/>
        <w:numPr>
          <w:ilvl w:val="1"/>
          <w:numId w:val="23"/>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372955">
      <w:pPr>
        <w:pStyle w:val="ListParagraph"/>
        <w:numPr>
          <w:ilvl w:val="1"/>
          <w:numId w:val="23"/>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r>
        <w:lastRenderedPageBreak/>
        <w:t>L</w:t>
      </w:r>
      <w:r w:rsidR="00CD4B6E">
        <w:t>earning and communications approach</w:t>
      </w:r>
    </w:p>
    <w:p w14:paraId="7A59951A" w14:textId="731A010D" w:rsidR="0050727B" w:rsidRDefault="00CD4B6E" w:rsidP="00B4586E">
      <w:pPr>
        <w:pStyle w:val="Body"/>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75A4759A" w:rsidR="0050727B" w:rsidRDefault="0050727B" w:rsidP="0050727B">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7ADCE28F" w14:textId="5EA5E5BE" w:rsidR="00257814" w:rsidRDefault="00257814" w:rsidP="00257814">
      <w:pPr>
        <w:pStyle w:val="Head1"/>
      </w:pPr>
      <w:bookmarkStart w:id="6" w:name="_Toc178684280"/>
      <w:r>
        <w:t>Methodology</w:t>
      </w:r>
      <w:bookmarkEnd w:id="6"/>
    </w:p>
    <w:p w14:paraId="06EC85AF" w14:textId="77777777" w:rsidR="00257814" w:rsidRDefault="00257814" w:rsidP="00257814">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7" w:name="_Toc178684281"/>
      <w:r>
        <w:t>Workplan and Budget</w:t>
      </w:r>
      <w:bookmarkEnd w:id="7"/>
    </w:p>
    <w:p w14:paraId="68F57F18" w14:textId="3B2E28D4" w:rsidR="004E100D" w:rsidRPr="00C12651" w:rsidRDefault="00375225" w:rsidP="00AD737F">
      <w:pPr>
        <w:pStyle w:val="Body"/>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6551B1A4" w14:textId="0C08A0E5" w:rsidR="002C3A46" w:rsidRDefault="00C86E74" w:rsidP="002C3A46">
      <w:pPr>
        <w:pStyle w:val="Head1"/>
      </w:pPr>
      <w:bookmarkStart w:id="8" w:name="_Toc178684282"/>
      <w:r>
        <w:t>Stakeholders</w:t>
      </w:r>
      <w:bookmarkEnd w:id="8"/>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264E43">
      <w:pPr>
        <w:pStyle w:val="Body"/>
        <w:rPr>
          <w:sz w:val="22"/>
          <w:szCs w:val="20"/>
          <w:lang w:eastAsia="en-GB"/>
        </w:rPr>
      </w:pPr>
      <w:r w:rsidRPr="00B154E4">
        <w:rPr>
          <w:b/>
          <w:bCs/>
          <w:sz w:val="22"/>
          <w:szCs w:val="20"/>
          <w:lang w:eastAsia="en-GB"/>
        </w:rPr>
        <w:t>Counterpart</w:t>
      </w:r>
      <w:r w:rsidR="003B17CF" w:rsidRPr="00B154E4">
        <w:rPr>
          <w:b/>
          <w:bCs/>
          <w:sz w:val="22"/>
          <w:szCs w:val="20"/>
          <w:lang w:eastAsia="en-GB"/>
        </w:rPr>
        <w:t>s</w:t>
      </w:r>
      <w:r w:rsidRPr="00B154E4">
        <w:rPr>
          <w:b/>
          <w:bCs/>
          <w:sz w:val="22"/>
          <w:szCs w:val="20"/>
          <w:lang w:eastAsia="en-GB"/>
        </w:rPr>
        <w:t>:</w:t>
      </w:r>
      <w:r w:rsidRPr="00B154E4">
        <w:rPr>
          <w:sz w:val="22"/>
          <w:szCs w:val="20"/>
          <w:lang w:eastAsia="en-GB"/>
        </w:rPr>
        <w:t xml:space="preserve"> </w:t>
      </w:r>
      <w:r w:rsidR="005B3087" w:rsidRPr="00B154E4">
        <w:rPr>
          <w:sz w:val="22"/>
          <w:szCs w:val="20"/>
          <w:lang w:eastAsia="en-GB"/>
        </w:rPr>
        <w:t xml:space="preserve">refers to partner </w:t>
      </w:r>
      <w:r w:rsidR="000E2139" w:rsidRPr="00B154E4">
        <w:rPr>
          <w:sz w:val="22"/>
          <w:szCs w:val="20"/>
          <w:lang w:eastAsia="en-GB"/>
        </w:rPr>
        <w:t xml:space="preserve">government </w:t>
      </w:r>
      <w:r w:rsidR="005B3087" w:rsidRPr="00B154E4">
        <w:rPr>
          <w:sz w:val="22"/>
          <w:szCs w:val="20"/>
          <w:lang w:eastAsia="en-GB"/>
        </w:rPr>
        <w:t>organi</w:t>
      </w:r>
      <w:r w:rsidR="000E2139" w:rsidRPr="00B154E4">
        <w:rPr>
          <w:sz w:val="22"/>
          <w:szCs w:val="20"/>
          <w:lang w:eastAsia="en-GB"/>
        </w:rPr>
        <w:t>s</w:t>
      </w:r>
      <w:r w:rsidR="005B3087" w:rsidRPr="00B154E4">
        <w:rPr>
          <w:sz w:val="22"/>
          <w:szCs w:val="20"/>
          <w:lang w:eastAsia="en-GB"/>
        </w:rPr>
        <w:t>ation</w:t>
      </w:r>
      <w:r w:rsidR="000E2139" w:rsidRPr="00B154E4">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005B3087" w:rsidRPr="00B154E4">
        <w:rPr>
          <w:sz w:val="22"/>
          <w:szCs w:val="20"/>
          <w:lang w:eastAsia="en-GB"/>
        </w:rPr>
        <w:t xml:space="preserve">play a critical role in project implementation, often serving as local champions who bring essential context, insights, and connections. They work alongside </w:t>
      </w:r>
      <w:r w:rsidR="00C974E0" w:rsidRPr="00B154E4">
        <w:rPr>
          <w:sz w:val="22"/>
          <w:szCs w:val="20"/>
          <w:lang w:eastAsia="en-GB"/>
        </w:rPr>
        <w:t>the project</w:t>
      </w:r>
      <w:r w:rsidR="005B3087" w:rsidRPr="00B154E4">
        <w:rPr>
          <w:sz w:val="22"/>
          <w:szCs w:val="20"/>
          <w:lang w:eastAsia="en-GB"/>
        </w:rPr>
        <w:t xml:space="preserve"> teams to achieve shared </w:t>
      </w:r>
      <w:r w:rsidR="005B3087" w:rsidRPr="00B154E4">
        <w:rPr>
          <w:sz w:val="22"/>
          <w:szCs w:val="20"/>
          <w:lang w:eastAsia="en-GB"/>
        </w:rPr>
        <w:lastRenderedPageBreak/>
        <w:t>goals, such as policy development, capacity building,</w:t>
      </w:r>
      <w:r w:rsidR="00A317E1" w:rsidRPr="00B154E4">
        <w:rPr>
          <w:sz w:val="22"/>
          <w:szCs w:val="20"/>
          <w:lang w:eastAsia="en-GB"/>
        </w:rPr>
        <w:t xml:space="preserve"> skills enhanced, etc.</w:t>
      </w:r>
      <w:r w:rsidR="005B3087" w:rsidRPr="00B154E4">
        <w:rPr>
          <w:sz w:val="22"/>
          <w:szCs w:val="20"/>
          <w:lang w:eastAsia="en-GB"/>
        </w:rPr>
        <w:t xml:space="preserve"> ensuring that projects are effectively adapted to local conditions and needs.</w:t>
      </w:r>
    </w:p>
    <w:p w14:paraId="33D536C1" w14:textId="40C21812" w:rsidR="00264E43" w:rsidRPr="00B154E4" w:rsidRDefault="00264E43" w:rsidP="00264E43">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00B33084" w:rsidRPr="00B154E4">
        <w:rPr>
          <w:sz w:val="22"/>
          <w:szCs w:val="20"/>
          <w:lang w:eastAsia="en-GB"/>
        </w:rPr>
        <w:t>the project</w:t>
      </w:r>
      <w:r w:rsidRPr="00B154E4">
        <w:rPr>
          <w:sz w:val="22"/>
          <w:szCs w:val="20"/>
          <w:lang w:eastAsia="en-GB"/>
        </w:rPr>
        <w:t xml:space="preserve">. They can include those who are directly involved, those who can influence the </w:t>
      </w:r>
      <w:r w:rsidR="003B17CF" w:rsidRPr="00B154E4">
        <w:rPr>
          <w:sz w:val="22"/>
          <w:szCs w:val="20"/>
          <w:lang w:eastAsia="en-GB"/>
        </w:rPr>
        <w:t xml:space="preserve">outputs and </w:t>
      </w:r>
      <w:r w:rsidRPr="00B154E4">
        <w:rPr>
          <w:sz w:val="22"/>
          <w:szCs w:val="20"/>
          <w:lang w:eastAsia="en-GB"/>
        </w:rPr>
        <w:t>outcome</w:t>
      </w:r>
      <w:r w:rsidR="004365A7" w:rsidRPr="00B154E4">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00B154E4">
        <w:rPr>
          <w:sz w:val="22"/>
          <w:szCs w:val="20"/>
          <w:lang w:eastAsia="en-GB"/>
        </w:rPr>
        <w:t>.</w:t>
      </w:r>
    </w:p>
    <w:p w14:paraId="5F033B0C" w14:textId="57C0E450" w:rsidR="00255EBE" w:rsidRDefault="004917AC" w:rsidP="00372955">
      <w:pPr>
        <w:pStyle w:val="Head2"/>
        <w:numPr>
          <w:ilvl w:val="0"/>
          <w:numId w:val="13"/>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00FB0C1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left w:val="single" w:sz="4" w:space="0" w:color="000000"/>
              <w:bottom w:val="single" w:sz="4" w:space="0" w:color="000000"/>
              <w:right w:val="single" w:sz="4" w:space="0" w:color="000000"/>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74C33A27" w14:textId="55F7722B" w:rsidR="005859AC"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14:paraId="0B99D8DC" w14:textId="77777777" w:rsidTr="00FB0C13">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left w:val="single" w:sz="4" w:space="0" w:color="000000"/>
              <w:bottom w:val="single" w:sz="4" w:space="0" w:color="000000"/>
              <w:right w:val="single" w:sz="4" w:space="0" w:color="000000"/>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00CA08F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left w:val="single" w:sz="4" w:space="0" w:color="000000"/>
              <w:bottom w:val="single" w:sz="4" w:space="0" w:color="000000"/>
              <w:right w:val="single" w:sz="4" w:space="0" w:color="000000"/>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1DE834B7" w14:textId="51B88D2F" w:rsidR="004917AC"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14:paraId="353ADE2E" w14:textId="77777777" w:rsidTr="0022305F">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0022305F">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00372955">
      <w:pPr>
        <w:pStyle w:val="Head2"/>
        <w:numPr>
          <w:ilvl w:val="0"/>
          <w:numId w:val="13"/>
        </w:numPr>
      </w:pPr>
      <w:r>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009256D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left w:val="single" w:sz="4" w:space="0" w:color="000000"/>
              <w:bottom w:val="single" w:sz="4" w:space="0" w:color="000000"/>
              <w:right w:val="single" w:sz="4" w:space="0" w:color="000000"/>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14:paraId="547D3F0F" w14:textId="77777777" w:rsidTr="009256D5">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009256D5">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9" w:name="_Toc178684283"/>
      <w:r>
        <w:t>Potential for transformational change</w:t>
      </w:r>
      <w:bookmarkEnd w:id="9"/>
    </w:p>
    <w:p w14:paraId="49848D1D" w14:textId="29C87482" w:rsidR="00172C18" w:rsidRDefault="00172C18" w:rsidP="00372955">
      <w:pPr>
        <w:pStyle w:val="Head2"/>
        <w:numPr>
          <w:ilvl w:val="0"/>
          <w:numId w:val="17"/>
        </w:numPr>
      </w:pPr>
      <w:r>
        <w:t>Political will and local ownership</w:t>
      </w:r>
    </w:p>
    <w:p w14:paraId="58BFB36B" w14:textId="78274F00" w:rsidR="002E361E" w:rsidRDefault="00F101EC" w:rsidP="00F101EC">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001928BD" w:rsidRPr="000F6C49">
        <w:t>.</w:t>
      </w:r>
      <w:r w:rsidR="001928BD">
        <w:t xml:space="preserve"> </w:t>
      </w:r>
      <w:r w:rsidR="001928BD" w:rsidRPr="00772DF2">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17"/>
        </w:numPr>
      </w:pPr>
      <w:r>
        <w:lastRenderedPageBreak/>
        <w:t>Poverty alleviation</w:t>
      </w:r>
    </w:p>
    <w:p w14:paraId="647C5D82" w14:textId="09A33804" w:rsidR="00C01258" w:rsidRDefault="004D77FE" w:rsidP="00C01258">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00C01258" w:rsidRPr="00C539C7">
        <w:t xml:space="preserve">escribe </w:t>
      </w:r>
      <w:r w:rsidR="00C01258">
        <w:t xml:space="preserve">how </w:t>
      </w:r>
      <w:r w:rsidR="00C01258" w:rsidRPr="00C539C7">
        <w:t xml:space="preserve">the </w:t>
      </w:r>
      <w:r w:rsidR="00C01258">
        <w:t>outcomes of</w:t>
      </w:r>
      <w:r w:rsidR="00C01258" w:rsidRPr="00C539C7">
        <w:t xml:space="preserve"> </w:t>
      </w:r>
      <w:r w:rsidR="00E86B8A">
        <w:t>your</w:t>
      </w:r>
      <w:r w:rsidR="00C01258" w:rsidRPr="00C539C7">
        <w:t xml:space="preserve"> project </w:t>
      </w:r>
      <w:r w:rsidR="00C01258">
        <w:t xml:space="preserve">will contribute </w:t>
      </w:r>
      <w:r w:rsidR="00E86B8A">
        <w:t>to these objectives</w:t>
      </w:r>
      <w:r w:rsidR="00C01258" w:rsidRPr="00C539C7">
        <w:t xml:space="preserve">.  </w:t>
      </w:r>
      <w:r w:rsidR="00C01258" w:rsidRPr="00C539C7">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17"/>
        </w:numPr>
      </w:pPr>
      <w:r w:rsidRPr="006E2291">
        <w:t xml:space="preserve">GEDSI empowerment or transformation </w:t>
      </w:r>
    </w:p>
    <w:p w14:paraId="196440B6" w14:textId="55A8B078" w:rsidR="00C539C7" w:rsidRPr="00C62548" w:rsidRDefault="000F6C49" w:rsidP="00C6254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005A5004" w:rsidRPr="00772DF2">
        <w:rPr>
          <w:b/>
          <w:bCs/>
        </w:rPr>
        <w:t>(Max. 300 words)</w:t>
      </w:r>
      <w:r w:rsidR="005A5004">
        <w:t>. Please consider GEDSI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17"/>
        </w:numPr>
      </w:pPr>
      <w:r>
        <w:lastRenderedPageBreak/>
        <w:t>Replicability and scalability</w:t>
      </w:r>
    </w:p>
    <w:p w14:paraId="66498226" w14:textId="66B35A29" w:rsidR="00F83EF2" w:rsidRDefault="004C24E3" w:rsidP="00F83EF2">
      <w:pPr>
        <w:pStyle w:val="Body"/>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10" w:name="_Toc178684284"/>
      <w:r>
        <w:t>Project Management and governance</w:t>
      </w:r>
      <w:bookmarkEnd w:id="10"/>
    </w:p>
    <w:p w14:paraId="64C9968B" w14:textId="71FC45D6" w:rsidR="004B7AD1" w:rsidRDefault="004B7AD1" w:rsidP="00372955">
      <w:pPr>
        <w:pStyle w:val="Head2"/>
        <w:numPr>
          <w:ilvl w:val="0"/>
          <w:numId w:val="18"/>
        </w:numPr>
      </w:pPr>
      <w:r>
        <w:t>Consortium (if applies)</w:t>
      </w:r>
    </w:p>
    <w:p w14:paraId="2B3AF517" w14:textId="00C22DA0" w:rsidR="00C34CAB" w:rsidRDefault="005769FD" w:rsidP="00C34CAB">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00DD6D41">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0ADF928A" w14:textId="4ADA1462"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14:paraId="3F297CBD" w14:textId="77777777" w:rsidTr="000D1FB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000D1FBF">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18"/>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18"/>
        </w:numPr>
      </w:pPr>
      <w:r>
        <w:lastRenderedPageBreak/>
        <w:t>Team</w:t>
      </w:r>
    </w:p>
    <w:p w14:paraId="0D3386C3" w14:textId="6E86215B" w:rsidR="008C4040" w:rsidRDefault="00EE6A14" w:rsidP="00372955">
      <w:pPr>
        <w:pStyle w:val="Head3"/>
        <w:numPr>
          <w:ilvl w:val="0"/>
          <w:numId w:val="19"/>
        </w:numPr>
      </w:pPr>
      <w:r>
        <w:t>Organogram</w:t>
      </w:r>
    </w:p>
    <w:p w14:paraId="4E346D92" w14:textId="0FC94F09" w:rsidR="002266A2" w:rsidRDefault="002266A2" w:rsidP="002266A2">
      <w:pPr>
        <w:pStyle w:val="Body"/>
      </w:pPr>
      <w:r w:rsidRPr="002266A2">
        <w:t xml:space="preserve">Attach an organogram showing the project team, including positions, proportion of time allocated to the individual and the organisation </w:t>
      </w:r>
      <w:proofErr w:type="gramStart"/>
      <w:r w:rsidRPr="002266A2">
        <w:t>each individual</w:t>
      </w:r>
      <w:proofErr w:type="gramEnd"/>
      <w:r w:rsidRPr="002266A2">
        <w:t xml:space="preserve">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47B91B3F" w14:textId="2177F275" w:rsidR="008C4040" w:rsidRDefault="00EE6A14" w:rsidP="00372955">
      <w:pPr>
        <w:pStyle w:val="Head3"/>
        <w:numPr>
          <w:ilvl w:val="0"/>
          <w:numId w:val="19"/>
        </w:numPr>
      </w:pPr>
      <w:r w:rsidRPr="00EE6A14">
        <w:lastRenderedPageBreak/>
        <w:t>Knowledge, skills and experience</w:t>
      </w:r>
    </w:p>
    <w:p w14:paraId="08CA595C" w14:textId="09856A94" w:rsidR="00CC054E" w:rsidRDefault="009F00F7" w:rsidP="00CC054E">
      <w:pPr>
        <w:pStyle w:val="Body"/>
      </w:pPr>
      <w:r w:rsidRPr="007D5716">
        <w:t xml:space="preserve">Provide a bio </w:t>
      </w:r>
      <w:r w:rsidR="00756A4D" w:rsidRP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14:paraId="0A851132" w14:textId="07635541" w:rsidR="00CC054E" w:rsidRDefault="00CC054E" w:rsidP="00372955">
      <w:pPr>
        <w:pStyle w:val="Body"/>
        <w:numPr>
          <w:ilvl w:val="0"/>
          <w:numId w:val="15"/>
        </w:numPr>
      </w:pPr>
      <w:r>
        <w:t>Project management</w:t>
      </w:r>
    </w:p>
    <w:p w14:paraId="2DF15F17" w14:textId="16211B54" w:rsidR="00CC054E" w:rsidRDefault="00CC054E" w:rsidP="00372955">
      <w:pPr>
        <w:pStyle w:val="Body"/>
        <w:numPr>
          <w:ilvl w:val="0"/>
          <w:numId w:val="15"/>
        </w:numPr>
      </w:pPr>
      <w:r>
        <w:t>Technical leads</w:t>
      </w:r>
    </w:p>
    <w:p w14:paraId="1FD9CA7A" w14:textId="79FE4144" w:rsidR="00CC054E" w:rsidRDefault="00CC054E" w:rsidP="00372955">
      <w:pPr>
        <w:pStyle w:val="Body"/>
        <w:numPr>
          <w:ilvl w:val="0"/>
          <w:numId w:val="15"/>
        </w:numPr>
      </w:pPr>
      <w:r>
        <w:t>Monitoring, Evaluation and Learning</w:t>
      </w:r>
      <w:r w:rsidR="00077F34">
        <w:t xml:space="preserve"> (MEL)</w:t>
      </w:r>
    </w:p>
    <w:p w14:paraId="37E35E36" w14:textId="5F7B89F7" w:rsidR="009F00F7" w:rsidRPr="007D5716" w:rsidRDefault="008651E4" w:rsidP="00372955">
      <w:pPr>
        <w:pStyle w:val="Body"/>
        <w:numPr>
          <w:ilvl w:val="0"/>
          <w:numId w:val="15"/>
        </w:numPr>
      </w:pPr>
      <w:r w:rsidRPr="008651E4">
        <w:t xml:space="preserve">Gender Equality, Disability and Social Inclusion </w:t>
      </w:r>
      <w:r w:rsidR="00077F34">
        <w:t>(GEDSI)</w:t>
      </w:r>
    </w:p>
    <w:p w14:paraId="2966C1DE" w14:textId="63B78D6D" w:rsidR="00F24F2F" w:rsidRDefault="00F24F2F" w:rsidP="009F00F7">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14:paraId="76AE88D5" w14:textId="77777777" w:rsidTr="00756A4D">
        <w:trPr>
          <w:trHeight w:val="9201"/>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0535" w14:textId="77777777" w:rsidR="00756A4D" w:rsidRDefault="00756A4D" w:rsidP="009F00F7">
            <w:pPr>
              <w:pStyle w:val="Body"/>
              <w:rPr>
                <w:b/>
                <w:bCs/>
                <w:u w:val="single"/>
              </w:rPr>
            </w:pPr>
          </w:p>
        </w:tc>
      </w:tr>
    </w:tbl>
    <w:p w14:paraId="373CBC16" w14:textId="77777777" w:rsidR="00C755E4" w:rsidRDefault="00FA5F5F" w:rsidP="00372955">
      <w:pPr>
        <w:pStyle w:val="Head2"/>
        <w:numPr>
          <w:ilvl w:val="0"/>
          <w:numId w:val="18"/>
        </w:numPr>
      </w:pPr>
      <w:r>
        <w:lastRenderedPageBreak/>
        <w:t>Project management</w:t>
      </w:r>
    </w:p>
    <w:p w14:paraId="3405B4C9" w14:textId="66F6F115" w:rsidR="009B63B6" w:rsidRDefault="00D46DFE" w:rsidP="00E92246">
      <w:pPr>
        <w:pStyle w:val="Body"/>
        <w:numPr>
          <w:ilvl w:val="1"/>
          <w:numId w:val="11"/>
        </w:numPr>
      </w:pPr>
      <w:r w:rsidRPr="00C755E4">
        <w:t xml:space="preserve">Describe your plan for </w:t>
      </w:r>
      <w:r w:rsidR="007460E4">
        <w:t xml:space="preserve">the </w:t>
      </w:r>
      <w:r w:rsidR="008A616F" w:rsidRPr="00C755E4">
        <w:t>project inception</w:t>
      </w:r>
      <w:r w:rsidRPr="00C755E4">
        <w:t xml:space="preserve"> phase</w:t>
      </w:r>
      <w:r w:rsidR="0095347C">
        <w:t xml:space="preserve">, </w:t>
      </w:r>
      <w:r w:rsidR="0095347C" w:rsidRP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008A616F" w:rsidRPr="0008084C">
        <w:rPr>
          <w:b/>
          <w:bCs/>
        </w:rPr>
        <w:t xml:space="preserve">(Max. </w:t>
      </w:r>
      <w:r w:rsidR="005C13E4" w:rsidRPr="0008084C">
        <w:rPr>
          <w:b/>
          <w:bCs/>
        </w:rPr>
        <w:t>3</w:t>
      </w:r>
      <w:r w:rsidR="008A616F" w:rsidRPr="0008084C">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E92246">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18"/>
        </w:numPr>
      </w:pPr>
      <w:r>
        <w:lastRenderedPageBreak/>
        <w:t>Internal Governance</w:t>
      </w:r>
    </w:p>
    <w:p w14:paraId="4195284C" w14:textId="380AF7E0" w:rsidR="001B0344" w:rsidRDefault="001B0344" w:rsidP="001B0344">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18"/>
        </w:numPr>
      </w:pPr>
      <w:r>
        <w:t>Environmental sustainability</w:t>
      </w:r>
    </w:p>
    <w:p w14:paraId="7F2B5B24" w14:textId="79E40D59" w:rsidR="00E910E6" w:rsidRDefault="002410A9" w:rsidP="00E910E6">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1" w:name="_Toc178684285"/>
      <w:r>
        <w:lastRenderedPageBreak/>
        <w:t>Value for money</w:t>
      </w:r>
      <w:bookmarkEnd w:id="11"/>
    </w:p>
    <w:p w14:paraId="2082AA36" w14:textId="535DAD35" w:rsidR="000B6F1F" w:rsidRDefault="000B6F1F" w:rsidP="000B6F1F">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E721BF">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2" w:name="_Toc178684286"/>
      <w:r>
        <w:t>Risk management and mitigation</w:t>
      </w:r>
      <w:bookmarkEnd w:id="12"/>
    </w:p>
    <w:p w14:paraId="18EC187D" w14:textId="03D32E96" w:rsidR="00B07771" w:rsidRDefault="005C5A61" w:rsidP="00B07771">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5C5A61">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372955">
      <w:pPr>
        <w:numPr>
          <w:ilvl w:val="0"/>
          <w:numId w:val="14"/>
        </w:numPr>
        <w:spacing w:before="0" w:after="0" w:line="240" w:lineRule="auto"/>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372955">
      <w:pPr>
        <w:numPr>
          <w:ilvl w:val="0"/>
          <w:numId w:val="14"/>
        </w:numPr>
        <w:spacing w:before="0" w:after="0" w:line="240" w:lineRule="auto"/>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372955">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372955">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372955">
      <w:pPr>
        <w:numPr>
          <w:ilvl w:val="0"/>
          <w:numId w:val="14"/>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372955">
      <w:pPr>
        <w:numPr>
          <w:ilvl w:val="0"/>
          <w:numId w:val="14"/>
        </w:numPr>
        <w:spacing w:before="0" w:after="0" w:line="240" w:lineRule="auto"/>
        <w:rPr>
          <w:rFonts w:cs="Calibri"/>
        </w:rPr>
      </w:pPr>
      <w:r w:rsidRPr="794B59CE">
        <w:rPr>
          <w:rFonts w:cs="Calibri"/>
        </w:rPr>
        <w:t>Unintended consequences on women and marginalised groups</w:t>
      </w:r>
    </w:p>
    <w:p w14:paraId="4D16831D" w14:textId="1C74E6F7" w:rsidR="005C5A61" w:rsidRDefault="005C5A61" w:rsidP="00372955">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3" w:name="_Toc178684287"/>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00494446" w:rsidRPr="00B713E4" w14:paraId="7035659D"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sz="4" w:space="0" w:color="000000" w:themeColor="text1"/>
            </w:tcBorders>
          </w:tcPr>
          <w:p w14:paraId="62E17E6E" w14:textId="77777777" w:rsidR="00494446" w:rsidRPr="00B713E4" w:rsidRDefault="00494446" w:rsidP="00494446">
            <w:pPr>
              <w:pStyle w:val="Body"/>
              <w:spacing w:after="200"/>
              <w:rPr>
                <w:b w:val="0"/>
                <w:bCs w:val="0"/>
                <w:caps w:val="0"/>
              </w:rPr>
            </w:pPr>
          </w:p>
        </w:tc>
        <w:tc>
          <w:tcPr>
            <w:tcW w:w="7914" w:type="dxa"/>
            <w:tcBorders>
              <w:bottom w:val="single" w:sz="4" w:space="0" w:color="000000" w:themeColor="text1"/>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82F65" w14:textId="77777777" w:rsidR="00494446" w:rsidRPr="00952E62" w:rsidRDefault="00494446" w:rsidP="00494446">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6EC1" w14:textId="77777777" w:rsidR="00494446" w:rsidRPr="00952E62" w:rsidRDefault="00494446" w:rsidP="00494446">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C6F6" w14:textId="77777777" w:rsidR="00494446" w:rsidRPr="00952E62" w:rsidRDefault="00494446" w:rsidP="00494446">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DF85D" w14:textId="77777777" w:rsidR="00494446" w:rsidRPr="00952E62" w:rsidRDefault="00494446" w:rsidP="00494446">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0B9E7" w14:textId="77777777" w:rsidR="00494446" w:rsidRPr="00952E62" w:rsidRDefault="00494446" w:rsidP="00494446">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97395" w14:textId="77777777" w:rsidR="0093008F" w:rsidRDefault="0093008F" w:rsidP="00AD0C8A">
      <w:pPr>
        <w:spacing w:after="0" w:line="240" w:lineRule="auto"/>
      </w:pPr>
      <w:r>
        <w:separator/>
      </w:r>
    </w:p>
    <w:p w14:paraId="56E3C6E3" w14:textId="77777777" w:rsidR="0093008F" w:rsidRDefault="0093008F"/>
  </w:endnote>
  <w:endnote w:type="continuationSeparator" w:id="0">
    <w:p w14:paraId="0C8AAFD7" w14:textId="77777777" w:rsidR="0093008F" w:rsidRDefault="0093008F" w:rsidP="00AD0C8A">
      <w:pPr>
        <w:spacing w:after="0" w:line="240" w:lineRule="auto"/>
      </w:pPr>
      <w:r>
        <w:continuationSeparator/>
      </w:r>
    </w:p>
    <w:p w14:paraId="3F88901D" w14:textId="77777777" w:rsidR="0093008F" w:rsidRDefault="0093008F"/>
  </w:endnote>
  <w:endnote w:type="continuationNotice" w:id="1">
    <w:p w14:paraId="23FBBB48" w14:textId="77777777" w:rsidR="0093008F" w:rsidRDefault="009300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547861"/>
      <w:docPartObj>
        <w:docPartGallery w:val="Page Numbers (Bottom of Page)"/>
        <w:docPartUnique/>
      </w:docPartObj>
    </w:sdt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20FE8" id="Rectangle 4" o:spid="_x0000_s1026"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fillcolor="#dc4234" strokecolor="#dc4234" strokeweight="2pt"/>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fillcolor="#001e62" strokecolor="#001e62">
              <v:textbox inset=",0">
                <w:txbxContent>
                  <w:p w14:paraId="01D9A79D" w14:textId="0582957F"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39067" w14:textId="77777777" w:rsidR="0093008F" w:rsidRDefault="0093008F" w:rsidP="00AD0C8A">
      <w:pPr>
        <w:spacing w:after="0" w:line="240" w:lineRule="auto"/>
      </w:pPr>
      <w:r>
        <w:separator/>
      </w:r>
    </w:p>
    <w:p w14:paraId="05978D6C" w14:textId="77777777" w:rsidR="0093008F" w:rsidRDefault="0093008F"/>
  </w:footnote>
  <w:footnote w:type="continuationSeparator" w:id="0">
    <w:p w14:paraId="3A837D1E" w14:textId="77777777" w:rsidR="0093008F" w:rsidRDefault="0093008F" w:rsidP="00AD0C8A">
      <w:pPr>
        <w:spacing w:after="0" w:line="240" w:lineRule="auto"/>
      </w:pPr>
      <w:r>
        <w:continuationSeparator/>
      </w:r>
    </w:p>
    <w:p w14:paraId="6163C811" w14:textId="77777777" w:rsidR="0093008F" w:rsidRDefault="0093008F"/>
  </w:footnote>
  <w:footnote w:type="continuationNotice" w:id="1">
    <w:p w14:paraId="166FB719" w14:textId="77777777" w:rsidR="0093008F" w:rsidRDefault="009300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ore, Aline">
    <w15:presenceInfo w15:providerId="AD" w15:userId="S::aline.moore@thepalladiumgroup.com::a48e9e27-7158-48fd-a767-b588b1142d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0688"/>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6CE4"/>
    <w:rsid w:val="003373C8"/>
    <w:rsid w:val="003376E0"/>
    <w:rsid w:val="00341835"/>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30F6"/>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678D6"/>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B3"/>
    <w:rsid w:val="00922107"/>
    <w:rsid w:val="00922552"/>
    <w:rsid w:val="009256D5"/>
    <w:rsid w:val="00927272"/>
    <w:rsid w:val="0093008F"/>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1AB"/>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07AB"/>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1738"/>
    <w:rsid w:val="00C42BBC"/>
    <w:rsid w:val="00C45E66"/>
    <w:rsid w:val="00C5250A"/>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7230"/>
    <w:rsid w:val="00C80103"/>
    <w:rsid w:val="00C80481"/>
    <w:rsid w:val="00C82CFC"/>
    <w:rsid w:val="00C848A3"/>
    <w:rsid w:val="00C86E58"/>
    <w:rsid w:val="00C86E74"/>
    <w:rsid w:val="00C91A47"/>
    <w:rsid w:val="00C93CB0"/>
    <w:rsid w:val="00C94AA3"/>
    <w:rsid w:val="00C94AE5"/>
    <w:rsid w:val="00C95068"/>
    <w:rsid w:val="00C967A9"/>
    <w:rsid w:val="00C970D3"/>
    <w:rsid w:val="00C974E0"/>
    <w:rsid w:val="00C97A4A"/>
    <w:rsid w:val="00C97B2A"/>
    <w:rsid w:val="00CA08F2"/>
    <w:rsid w:val="00CA0B60"/>
    <w:rsid w:val="00CA0C44"/>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177C5"/>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55E"/>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28E8F41"/>
    <w:rsid w:val="2369E52F"/>
    <w:rsid w:val="23A9A370"/>
    <w:rsid w:val="248B86E7"/>
    <w:rsid w:val="24902084"/>
    <w:rsid w:val="25ECBF7D"/>
    <w:rsid w:val="25EE708E"/>
    <w:rsid w:val="261D8131"/>
    <w:rsid w:val="27351383"/>
    <w:rsid w:val="27F4CEBB"/>
    <w:rsid w:val="299CFC58"/>
    <w:rsid w:val="29F27952"/>
    <w:rsid w:val="2C715921"/>
    <w:rsid w:val="2E9BFE72"/>
    <w:rsid w:val="303250D1"/>
    <w:rsid w:val="31E3949A"/>
    <w:rsid w:val="329BDB8E"/>
    <w:rsid w:val="32C43A78"/>
    <w:rsid w:val="391DE15B"/>
    <w:rsid w:val="39EDA31A"/>
    <w:rsid w:val="3BEC3996"/>
    <w:rsid w:val="3C34975F"/>
    <w:rsid w:val="3E4E7C32"/>
    <w:rsid w:val="3F8230E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66F972F"/>
    <w:rsid w:val="76801BA5"/>
    <w:rsid w:val="77F869DD"/>
    <w:rsid w:val="78CB01E2"/>
    <w:rsid w:val="79989421"/>
    <w:rsid w:val="7A9EC212"/>
    <w:rsid w:val="7AB3263A"/>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03816"/>
    <w:rsid w:val="00545C87"/>
    <w:rsid w:val="005A043C"/>
    <w:rsid w:val="006A40AF"/>
    <w:rsid w:val="006C2AF0"/>
    <w:rsid w:val="0073448C"/>
    <w:rsid w:val="00741938"/>
    <w:rsid w:val="00757276"/>
    <w:rsid w:val="00814BF1"/>
    <w:rsid w:val="008409D3"/>
    <w:rsid w:val="008B201C"/>
    <w:rsid w:val="0095413B"/>
    <w:rsid w:val="00957CAC"/>
    <w:rsid w:val="009821AB"/>
    <w:rsid w:val="00A244D6"/>
    <w:rsid w:val="00AC79A6"/>
    <w:rsid w:val="00B03887"/>
    <w:rsid w:val="00BC54A4"/>
    <w:rsid w:val="00C12E48"/>
    <w:rsid w:val="00C729DD"/>
    <w:rsid w:val="00CD1A3A"/>
    <w:rsid w:val="00CE241A"/>
    <w:rsid w:val="00D625BF"/>
    <w:rsid w:val="00D96554"/>
    <w:rsid w:val="00DB4174"/>
    <w:rsid w:val="00DC3B94"/>
    <w:rsid w:val="00E01C95"/>
    <w:rsid w:val="00E55F31"/>
    <w:rsid w:val="00EA6640"/>
    <w:rsid w:val="00EE5F77"/>
    <w:rsid w:val="00F8555E"/>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3.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4.xml><?xml version="1.0" encoding="utf-8"?>
<ds:datastoreItem xmlns:ds="http://schemas.openxmlformats.org/officeDocument/2006/customXml" ds:itemID="{EBE91226-568C-450F-A4A0-AFD0FC56B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2340</Words>
  <Characters>13343</Characters>
  <Application>Microsoft Office Word</Application>
  <DocSecurity>0</DocSecurity>
  <Lines>111</Lines>
  <Paragraphs>31</Paragraphs>
  <ScaleCrop>false</ScaleCrop>
  <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Dixon, Lorraine</cp:lastModifiedBy>
  <cp:revision>5</cp:revision>
  <cp:lastPrinted>2020-11-23T02:48:00Z</cp:lastPrinted>
  <dcterms:created xsi:type="dcterms:W3CDTF">2025-02-20T06:42:00Z</dcterms:created>
  <dcterms:modified xsi:type="dcterms:W3CDTF">2025-02-20T06:44:00Z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