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73FD5" w:rsidP="207D4F7B" w:rsidRDefault="001D7648" w14:paraId="1714938C" w14:textId="7FFF2F21">
      <w:pPr>
        <w:rPr>
          <w:rFonts w:cs="Calibri"/>
          <w:color w:val="001E62" w:themeColor="accent1"/>
          <w:sz w:val="48"/>
          <w:szCs w:val="48"/>
        </w:rPr>
      </w:pPr>
      <w:r>
        <w:rPr>
          <w:i/>
          <w:iCs/>
          <w:noProof/>
          <w:color w:val="FFFFFF" w:themeColor="background1"/>
          <w:sz w:val="28"/>
          <w:szCs w:val="32"/>
        </w:rPr>
        <w:drawing>
          <wp:anchor distT="0" distB="0" distL="114300" distR="114300" simplePos="0" relativeHeight="251658246" behindDoc="0" locked="0" layoutInCell="1" allowOverlap="1" wp14:anchorId="35480B33" wp14:editId="2680686F">
            <wp:simplePos x="0" y="0"/>
            <wp:positionH relativeFrom="column">
              <wp:posOffset>-227906</wp:posOffset>
            </wp:positionH>
            <wp:positionV relativeFrom="paragraph">
              <wp:posOffset>-894715</wp:posOffset>
            </wp:positionV>
            <wp:extent cx="2828260" cy="829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6213" b="34466"/>
                    <a:stretch/>
                  </pic:blipFill>
                  <pic:spPr bwMode="auto">
                    <a:xfrm>
                      <a:off x="0" y="0"/>
                      <a:ext cx="2828260" cy="82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0EF">
        <w:rPr>
          <w:noProof/>
        </w:rPr>
        <w:drawing>
          <wp:anchor distT="0" distB="0" distL="114300" distR="114300" simplePos="0" relativeHeight="251658241" behindDoc="0" locked="0" layoutInCell="1" allowOverlap="1" wp14:anchorId="2B3E3780" wp14:editId="4BF4E9FD">
            <wp:simplePos x="0" y="0"/>
            <wp:positionH relativeFrom="column">
              <wp:posOffset>-720090</wp:posOffset>
            </wp:positionH>
            <wp:positionV relativeFrom="paragraph">
              <wp:posOffset>142240</wp:posOffset>
            </wp:positionV>
            <wp:extent cx="7583170" cy="5683250"/>
            <wp:effectExtent l="0" t="0" r="0"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13"/>
                    <a:stretch>
                      <a:fillRect/>
                    </a:stretch>
                  </pic:blipFill>
                  <pic:spPr>
                    <a:xfrm>
                      <a:off x="0" y="0"/>
                      <a:ext cx="7583170" cy="5683250"/>
                    </a:xfrm>
                    <a:prstGeom prst="rect">
                      <a:avLst/>
                    </a:prstGeom>
                  </pic:spPr>
                </pic:pic>
              </a:graphicData>
            </a:graphic>
            <wp14:sizeRelH relativeFrom="page">
              <wp14:pctWidth>0</wp14:pctWidth>
            </wp14:sizeRelH>
            <wp14:sizeRelV relativeFrom="page">
              <wp14:pctHeight>0</wp14:pctHeight>
            </wp14:sizeRelV>
          </wp:anchor>
        </w:drawing>
      </w:r>
      <w:r w:rsidR="004950EF">
        <w:rPr>
          <w:noProof/>
        </w:rPr>
        <mc:AlternateContent>
          <mc:Choice Requires="wps">
            <w:drawing>
              <wp:anchor distT="45720" distB="45720" distL="114300" distR="114300" simplePos="0" relativeHeight="251658243" behindDoc="0" locked="0" layoutInCell="1" allowOverlap="1" wp14:anchorId="7521D37E" wp14:editId="619E6C23">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rsidR="00C86E58" w:rsidRDefault="003926E7" w14:paraId="444E705A" w14:textId="21B43C75">
                            <w:pPr>
                              <w:rPr>
                                <w:rFonts w:cs="Calibri"/>
                                <w:i/>
                                <w:iCs/>
                                <w:color w:val="FFFFFF" w:themeColor="background1"/>
                                <w:szCs w:val="28"/>
                                <w:lang w:val="en-US"/>
                              </w:rPr>
                            </w:pPr>
                            <w:r>
                              <w:rPr>
                                <w:rFonts w:cs="Calibri"/>
                                <w:i/>
                                <w:iCs/>
                                <w:color w:val="FFFFFF" w:themeColor="background1"/>
                                <w:szCs w:val="28"/>
                                <w:lang w:val="en-US"/>
                              </w:rPr>
                              <w:t>UK Pact Technical Proposal template</w:t>
                            </w:r>
                          </w:p>
                          <w:p w:rsidRPr="006E0F3A" w:rsidR="00A87DB4" w:rsidRDefault="003926E7" w14:paraId="44796218" w14:textId="5940DE4D">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7521D37E">
                <v:stroke joinstyle="miter"/>
                <v:path gradientshapeok="t" o:connecttype="rect"/>
              </v:shapetype>
              <v:shape id="Text Box 2" style="position:absolute;margin-left:286.3pt;margin-top:413.2pt;width:185.9pt;height:94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6" fillcolor="#dc4234" strokecolor="#dc42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v:textbox>
                  <w:txbxContent>
                    <w:p w:rsidR="00C86E58" w:rsidRDefault="003926E7" w14:paraId="444E705A" w14:textId="21B43C75">
                      <w:pPr>
                        <w:rPr>
                          <w:rFonts w:cs="Calibri"/>
                          <w:i/>
                          <w:iCs/>
                          <w:color w:val="FFFFFF" w:themeColor="background1"/>
                          <w:szCs w:val="28"/>
                          <w:lang w:val="en-US"/>
                        </w:rPr>
                      </w:pPr>
                      <w:r>
                        <w:rPr>
                          <w:rFonts w:cs="Calibri"/>
                          <w:i/>
                          <w:iCs/>
                          <w:color w:val="FFFFFF" w:themeColor="background1"/>
                          <w:szCs w:val="28"/>
                          <w:lang w:val="en-US"/>
                        </w:rPr>
                        <w:t>UK Pact Technical Proposal template</w:t>
                      </w:r>
                    </w:p>
                    <w:p w:rsidRPr="006E0F3A" w:rsidR="00A87DB4" w:rsidRDefault="003926E7" w14:paraId="44796218" w14:textId="5940DE4D">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v:textbox>
                <w10:wrap type="square"/>
              </v:shape>
            </w:pict>
          </mc:Fallback>
        </mc:AlternateContent>
      </w:r>
      <w:r>
        <w:tab/>
      </w:r>
      <w:r>
        <w:rPr>
          <w:noProof/>
        </w:rPr>
        <mc:AlternateContent>
          <mc:Choice Requires="wps">
            <w:drawing>
              <wp:anchor distT="0" distB="0" distL="114300" distR="114300" simplePos="0" relativeHeight="251658242" behindDoc="0" locked="0" layoutInCell="1" allowOverlap="1" wp14:anchorId="7774EB56" wp14:editId="1414B930">
                <wp:simplePos x="0" y="0"/>
                <wp:positionH relativeFrom="column">
                  <wp:posOffset>-720090</wp:posOffset>
                </wp:positionH>
                <wp:positionV relativeFrom="paragraph">
                  <wp:posOffset>399415</wp:posOffset>
                </wp:positionV>
                <wp:extent cx="7583170" cy="111125"/>
                <wp:effectExtent l="0" t="0" r="17780" b="22225"/>
                <wp:wrapNone/>
                <wp:docPr id="3" name="Rectangle 3"/>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style="position:absolute;margin-left:-56.7pt;margin-top:31.45pt;width:597.1pt;height: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1e62" strokecolor="#001e62" strokeweight="2pt" w14:anchorId="4BCD8D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"/>
            </w:pict>
          </mc:Fallback>
        </mc:AlternateContent>
      </w:r>
      <w:r>
        <w:rPr>
          <w:rFonts w:cs="Calibri"/>
          <w:noProof/>
          <w:color w:val="001E62"/>
          <w:sz w:val="48"/>
          <w:szCs w:val="52"/>
        </w:rPr>
        <mc:AlternateContent>
          <mc:Choice Requires="wps">
            <w:drawing>
              <wp:anchor distT="0" distB="0" distL="114300" distR="114300" simplePos="0" relativeHeight="251658244" behindDoc="0" locked="0" layoutInCell="1" allowOverlap="1" wp14:anchorId="53044B80" wp14:editId="68ECF3D2">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1c5d [3044]" from=".3pt,66.35pt" to="239.3pt,66.35pt" w14:anchorId="636257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"/>
            </w:pict>
          </mc:Fallback>
        </mc:AlternateContent>
      </w:r>
      <w:r w:rsidR="00F3606F">
        <w:rPr>
          <w:rFonts w:cs="Calibri"/>
          <w:color w:val="001E62"/>
          <w:sz w:val="48"/>
          <w:szCs w:val="48"/>
        </w:rPr>
        <w:t>Project title</w:t>
      </w:r>
      <w:r w:rsidR="52833E06">
        <w:rPr>
          <w:rFonts w:cs="Calibri"/>
          <w:color w:val="001E62"/>
          <w:sz w:val="48"/>
          <w:szCs w:val="48"/>
        </w:rPr>
        <w:t>:</w:t>
      </w:r>
    </w:p>
    <w:sdt>
      <w:sdtPr>
        <w:rPr>
          <w:rFonts w:cs="Calibri"/>
        </w:rPr>
        <w:alias w:val="Publish Date"/>
        <w:tag w:val=""/>
        <w:id w:val="-559934069"/>
        <w:placeholder>
          <w:docPart w:val="6728809DE6A34CD8A5D6D40A33E3014E"/>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p w:rsidR="00C86E58" w:rsidP="000C5CD7" w:rsidRDefault="006118E6" w14:paraId="461A3169" w14:textId="22FE767E">
          <w:pPr>
            <w:rPr>
              <w:rFonts w:cs="Calibri"/>
            </w:rPr>
          </w:pPr>
          <w:r w:rsidRPr="207D4F7B">
            <w:rPr>
              <w:rStyle w:val="PlaceholderText"/>
              <w:color w:val="auto"/>
            </w:rPr>
            <w:t>[Publish Date]</w:t>
          </w:r>
        </w:p>
      </w:sdtContent>
    </w:sdt>
    <w:sdt>
      <w:sdtPr>
        <w:id w:val="-1191444354"/>
        <w:docPartObj>
          <w:docPartGallery w:val="Table of Contents"/>
          <w:docPartUnique/>
        </w:docPartObj>
      </w:sdtPr>
      <w:sdtEndPr>
        <w:rPr>
          <w:b/>
          <w:bCs/>
          <w:noProof/>
        </w:rPr>
      </w:sdtEndPr>
      <w:sdtContent>
        <w:p w:rsidRPr="001003F8" w:rsidR="00116621" w:rsidRDefault="00116621" w14:paraId="032BDF3A" w14:textId="155A0294">
          <w:pPr>
            <w:rPr>
              <w:rStyle w:val="Head1Char"/>
              <w:rFonts w:cs="Calibri"/>
            </w:rPr>
          </w:pPr>
          <w:r w:rsidRPr="001003F8">
            <w:rPr>
              <w:rStyle w:val="Head1Char"/>
              <w:rFonts w:cs="Calibri"/>
            </w:rPr>
            <w:t>Table of Contents</w:t>
          </w:r>
        </w:p>
        <w:p w:rsidR="00494446" w:rsidRDefault="004628AB" w14:paraId="174A9F94" w14:textId="2E392DCE">
          <w:pPr>
            <w:pStyle w:val="TOC1"/>
            <w:rPr>
              <w:rFonts w:asciiTheme="minorHAnsi" w:hAnsiTheme="minorHAnsi" w:eastAsiaTheme="minorEastAsia" w:cstheme="minorBidi"/>
              <w:noProof/>
              <w:color w:val="auto"/>
              <w:kern w:val="2"/>
              <w:szCs w:val="24"/>
              <w:lang w:eastAsia="en-GB"/>
              <w14:ligatures w14:val="standardContextual"/>
            </w:rPr>
          </w:pPr>
          <w:r>
            <w:fldChar w:fldCharType="begin"/>
          </w:r>
          <w:r>
            <w:instrText xml:space="preserve"> TOC \o "1-1" \h \z \u </w:instrText>
          </w:r>
          <w:r>
            <w:fldChar w:fldCharType="separate"/>
          </w:r>
          <w:hyperlink w:history="1" w:anchor="_Toc178684275">
            <w:r w:rsidRPr="004C659F" w:rsidR="00494446">
              <w:rPr>
                <w:rStyle w:val="Hyperlink"/>
                <w:noProof/>
                <w14:stylisticSets>
                  <w14:styleSet w14:id="1"/>
                </w14:stylisticSets>
              </w:rPr>
              <w:t>1.</w:t>
            </w:r>
            <w:r w:rsidR="00494446">
              <w:rPr>
                <w:rFonts w:asciiTheme="minorHAnsi" w:hAnsiTheme="minorHAnsi" w:eastAsiaTheme="minorEastAsia" w:cstheme="minorBidi"/>
                <w:noProof/>
                <w:color w:val="auto"/>
                <w:kern w:val="2"/>
                <w:szCs w:val="24"/>
                <w:lang w:eastAsia="en-GB"/>
                <w14:ligatures w14:val="standardContextual"/>
              </w:rPr>
              <w:tab/>
            </w:r>
            <w:r w:rsidRPr="004C659F" w:rsidR="00494446">
              <w:rPr>
                <w:rStyle w:val="Hyperlink"/>
                <w:noProof/>
              </w:rPr>
              <w:t>Executive summary of the project</w:t>
            </w:r>
            <w:r w:rsidR="00494446">
              <w:rPr>
                <w:noProof/>
                <w:webHidden/>
              </w:rPr>
              <w:tab/>
            </w:r>
            <w:r w:rsidR="00494446">
              <w:rPr>
                <w:noProof/>
                <w:webHidden/>
              </w:rPr>
              <w:fldChar w:fldCharType="begin"/>
            </w:r>
            <w:r w:rsidR="00494446">
              <w:rPr>
                <w:noProof/>
                <w:webHidden/>
              </w:rPr>
              <w:instrText xml:space="preserve"> PAGEREF _Toc178684275 \h </w:instrText>
            </w:r>
            <w:r w:rsidR="00494446">
              <w:rPr>
                <w:noProof/>
                <w:webHidden/>
              </w:rPr>
            </w:r>
            <w:r w:rsidR="00494446">
              <w:rPr>
                <w:noProof/>
                <w:webHidden/>
              </w:rPr>
              <w:fldChar w:fldCharType="separate"/>
            </w:r>
            <w:r w:rsidR="00494446">
              <w:rPr>
                <w:noProof/>
                <w:webHidden/>
              </w:rPr>
              <w:t>3</w:t>
            </w:r>
            <w:r w:rsidR="00494446">
              <w:rPr>
                <w:noProof/>
                <w:webHidden/>
              </w:rPr>
              <w:fldChar w:fldCharType="end"/>
            </w:r>
          </w:hyperlink>
        </w:p>
        <w:p w:rsidR="00494446" w:rsidRDefault="00494446" w14:paraId="24D8ACC9" w14:textId="795D3F2E">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6">
            <w:r w:rsidRPr="004C659F">
              <w:rPr>
                <w:rStyle w:val="Hyperlink"/>
                <w:noProof/>
                <w14:stylisticSets>
                  <w14:styleSet w14:id="1"/>
                </w14:stylisticSets>
              </w:rPr>
              <w:t>2.</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Intervention area</w:t>
            </w:r>
            <w:r>
              <w:rPr>
                <w:noProof/>
                <w:webHidden/>
              </w:rPr>
              <w:tab/>
            </w:r>
            <w:r>
              <w:rPr>
                <w:noProof/>
                <w:webHidden/>
              </w:rPr>
              <w:fldChar w:fldCharType="begin"/>
            </w:r>
            <w:r>
              <w:rPr>
                <w:noProof/>
                <w:webHidden/>
              </w:rPr>
              <w:instrText xml:space="preserve"> PAGEREF _Toc178684276 \h </w:instrText>
            </w:r>
            <w:r>
              <w:rPr>
                <w:noProof/>
                <w:webHidden/>
              </w:rPr>
            </w:r>
            <w:r>
              <w:rPr>
                <w:noProof/>
                <w:webHidden/>
              </w:rPr>
              <w:fldChar w:fldCharType="separate"/>
            </w:r>
            <w:r>
              <w:rPr>
                <w:noProof/>
                <w:webHidden/>
              </w:rPr>
              <w:t>3</w:t>
            </w:r>
            <w:r>
              <w:rPr>
                <w:noProof/>
                <w:webHidden/>
              </w:rPr>
              <w:fldChar w:fldCharType="end"/>
            </w:r>
          </w:hyperlink>
        </w:p>
        <w:p w:rsidR="00494446" w:rsidRDefault="00494446" w14:paraId="27696174" w14:textId="20B112D9">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7">
            <w:r w:rsidRPr="004C659F">
              <w:rPr>
                <w:rStyle w:val="Hyperlink"/>
                <w:noProof/>
                <w14:stylisticSets>
                  <w14:styleSet w14:id="1"/>
                </w14:stylisticSets>
              </w:rPr>
              <w:t>3.</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Background</w:t>
            </w:r>
            <w:r>
              <w:rPr>
                <w:noProof/>
                <w:webHidden/>
              </w:rPr>
              <w:tab/>
            </w:r>
            <w:r>
              <w:rPr>
                <w:noProof/>
                <w:webHidden/>
              </w:rPr>
              <w:fldChar w:fldCharType="begin"/>
            </w:r>
            <w:r>
              <w:rPr>
                <w:noProof/>
                <w:webHidden/>
              </w:rPr>
              <w:instrText xml:space="preserve"> PAGEREF _Toc178684277 \h </w:instrText>
            </w:r>
            <w:r>
              <w:rPr>
                <w:noProof/>
                <w:webHidden/>
              </w:rPr>
            </w:r>
            <w:r>
              <w:rPr>
                <w:noProof/>
                <w:webHidden/>
              </w:rPr>
              <w:fldChar w:fldCharType="separate"/>
            </w:r>
            <w:r>
              <w:rPr>
                <w:noProof/>
                <w:webHidden/>
              </w:rPr>
              <w:t>4</w:t>
            </w:r>
            <w:r>
              <w:rPr>
                <w:noProof/>
                <w:webHidden/>
              </w:rPr>
              <w:fldChar w:fldCharType="end"/>
            </w:r>
          </w:hyperlink>
        </w:p>
        <w:p w:rsidR="00494446" w:rsidRDefault="00494446" w14:paraId="10CC6F18" w14:textId="3470FDC3">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8">
            <w:r w:rsidRPr="004C659F">
              <w:rPr>
                <w:rStyle w:val="Hyperlink"/>
                <w:noProof/>
                <w14:stylisticSets>
                  <w14:styleSet w14:id="1"/>
                </w14:stylisticSets>
              </w:rPr>
              <w:t>4.</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Theory of Change (ToC)</w:t>
            </w:r>
            <w:r>
              <w:rPr>
                <w:noProof/>
                <w:webHidden/>
              </w:rPr>
              <w:tab/>
            </w:r>
            <w:r>
              <w:rPr>
                <w:noProof/>
                <w:webHidden/>
              </w:rPr>
              <w:fldChar w:fldCharType="begin"/>
            </w:r>
            <w:r>
              <w:rPr>
                <w:noProof/>
                <w:webHidden/>
              </w:rPr>
              <w:instrText xml:space="preserve"> PAGEREF _Toc178684278 \h </w:instrText>
            </w:r>
            <w:r>
              <w:rPr>
                <w:noProof/>
                <w:webHidden/>
              </w:rPr>
            </w:r>
            <w:r>
              <w:rPr>
                <w:noProof/>
                <w:webHidden/>
              </w:rPr>
              <w:fldChar w:fldCharType="separate"/>
            </w:r>
            <w:r>
              <w:rPr>
                <w:noProof/>
                <w:webHidden/>
              </w:rPr>
              <w:t>5</w:t>
            </w:r>
            <w:r>
              <w:rPr>
                <w:noProof/>
                <w:webHidden/>
              </w:rPr>
              <w:fldChar w:fldCharType="end"/>
            </w:r>
          </w:hyperlink>
        </w:p>
        <w:p w:rsidR="00494446" w:rsidRDefault="00494446" w14:paraId="0DCE97EE" w14:textId="52C226BC">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9">
            <w:r w:rsidRPr="004C659F">
              <w:rPr>
                <w:rStyle w:val="Hyperlink"/>
                <w:noProof/>
                <w14:stylisticSets>
                  <w14:styleSet w14:id="1"/>
                </w14:stylisticSets>
              </w:rPr>
              <w:t>5.</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Expected Results</w:t>
            </w:r>
            <w:r>
              <w:rPr>
                <w:noProof/>
                <w:webHidden/>
              </w:rPr>
              <w:tab/>
            </w:r>
            <w:r>
              <w:rPr>
                <w:noProof/>
                <w:webHidden/>
              </w:rPr>
              <w:fldChar w:fldCharType="begin"/>
            </w:r>
            <w:r>
              <w:rPr>
                <w:noProof/>
                <w:webHidden/>
              </w:rPr>
              <w:instrText xml:space="preserve"> PAGEREF _Toc178684279 \h </w:instrText>
            </w:r>
            <w:r>
              <w:rPr>
                <w:noProof/>
                <w:webHidden/>
              </w:rPr>
            </w:r>
            <w:r>
              <w:rPr>
                <w:noProof/>
                <w:webHidden/>
              </w:rPr>
              <w:fldChar w:fldCharType="separate"/>
            </w:r>
            <w:r>
              <w:rPr>
                <w:noProof/>
                <w:webHidden/>
              </w:rPr>
              <w:t>6</w:t>
            </w:r>
            <w:r>
              <w:rPr>
                <w:noProof/>
                <w:webHidden/>
              </w:rPr>
              <w:fldChar w:fldCharType="end"/>
            </w:r>
          </w:hyperlink>
        </w:p>
        <w:p w:rsidR="00494446" w:rsidRDefault="00494446" w14:paraId="49A73F61" w14:textId="5D09BF11">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0">
            <w:r w:rsidRPr="004C659F">
              <w:rPr>
                <w:rStyle w:val="Hyperlink"/>
                <w:noProof/>
                <w14:stylisticSets>
                  <w14:styleSet w14:id="1"/>
                </w14:stylisticSets>
              </w:rPr>
              <w:t>6.</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Methodology</w:t>
            </w:r>
            <w:r>
              <w:rPr>
                <w:noProof/>
                <w:webHidden/>
              </w:rPr>
              <w:tab/>
            </w:r>
            <w:r>
              <w:rPr>
                <w:noProof/>
                <w:webHidden/>
              </w:rPr>
              <w:fldChar w:fldCharType="begin"/>
            </w:r>
            <w:r>
              <w:rPr>
                <w:noProof/>
                <w:webHidden/>
              </w:rPr>
              <w:instrText xml:space="preserve"> PAGEREF _Toc178684280 \h </w:instrText>
            </w:r>
            <w:r>
              <w:rPr>
                <w:noProof/>
                <w:webHidden/>
              </w:rPr>
            </w:r>
            <w:r>
              <w:rPr>
                <w:noProof/>
                <w:webHidden/>
              </w:rPr>
              <w:fldChar w:fldCharType="separate"/>
            </w:r>
            <w:r>
              <w:rPr>
                <w:noProof/>
                <w:webHidden/>
              </w:rPr>
              <w:t>14</w:t>
            </w:r>
            <w:r>
              <w:rPr>
                <w:noProof/>
                <w:webHidden/>
              </w:rPr>
              <w:fldChar w:fldCharType="end"/>
            </w:r>
          </w:hyperlink>
        </w:p>
        <w:p w:rsidR="00494446" w:rsidRDefault="00494446" w14:paraId="303755BD" w14:textId="08C67204">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1">
            <w:r w:rsidRPr="004C659F">
              <w:rPr>
                <w:rStyle w:val="Hyperlink"/>
                <w:noProof/>
                <w14:stylisticSets>
                  <w14:styleSet w14:id="1"/>
                </w14:stylisticSets>
              </w:rPr>
              <w:t>7.</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Workplan and Budget</w:t>
            </w:r>
            <w:r>
              <w:rPr>
                <w:noProof/>
                <w:webHidden/>
              </w:rPr>
              <w:tab/>
            </w:r>
            <w:r>
              <w:rPr>
                <w:noProof/>
                <w:webHidden/>
              </w:rPr>
              <w:fldChar w:fldCharType="begin"/>
            </w:r>
            <w:r>
              <w:rPr>
                <w:noProof/>
                <w:webHidden/>
              </w:rPr>
              <w:instrText xml:space="preserve"> PAGEREF _Toc178684281 \h </w:instrText>
            </w:r>
            <w:r>
              <w:rPr>
                <w:noProof/>
                <w:webHidden/>
              </w:rPr>
            </w:r>
            <w:r>
              <w:rPr>
                <w:noProof/>
                <w:webHidden/>
              </w:rPr>
              <w:fldChar w:fldCharType="separate"/>
            </w:r>
            <w:r>
              <w:rPr>
                <w:noProof/>
                <w:webHidden/>
              </w:rPr>
              <w:t>14</w:t>
            </w:r>
            <w:r>
              <w:rPr>
                <w:noProof/>
                <w:webHidden/>
              </w:rPr>
              <w:fldChar w:fldCharType="end"/>
            </w:r>
          </w:hyperlink>
        </w:p>
        <w:p w:rsidR="00494446" w:rsidRDefault="00494446" w14:paraId="55E103E8" w14:textId="5E2FFF9F">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2">
            <w:r w:rsidRPr="004C659F">
              <w:rPr>
                <w:rStyle w:val="Hyperlink"/>
                <w:noProof/>
                <w14:stylisticSets>
                  <w14:styleSet w14:id="1"/>
                </w14:stylisticSets>
              </w:rPr>
              <w:t>8.</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Stakeholders</w:t>
            </w:r>
            <w:r>
              <w:rPr>
                <w:noProof/>
                <w:webHidden/>
              </w:rPr>
              <w:tab/>
            </w:r>
            <w:r>
              <w:rPr>
                <w:noProof/>
                <w:webHidden/>
              </w:rPr>
              <w:fldChar w:fldCharType="begin"/>
            </w:r>
            <w:r>
              <w:rPr>
                <w:noProof/>
                <w:webHidden/>
              </w:rPr>
              <w:instrText xml:space="preserve"> PAGEREF _Toc178684282 \h </w:instrText>
            </w:r>
            <w:r>
              <w:rPr>
                <w:noProof/>
                <w:webHidden/>
              </w:rPr>
            </w:r>
            <w:r>
              <w:rPr>
                <w:noProof/>
                <w:webHidden/>
              </w:rPr>
              <w:fldChar w:fldCharType="separate"/>
            </w:r>
            <w:r>
              <w:rPr>
                <w:noProof/>
                <w:webHidden/>
              </w:rPr>
              <w:t>15</w:t>
            </w:r>
            <w:r>
              <w:rPr>
                <w:noProof/>
                <w:webHidden/>
              </w:rPr>
              <w:fldChar w:fldCharType="end"/>
            </w:r>
          </w:hyperlink>
        </w:p>
        <w:p w:rsidR="00494446" w:rsidRDefault="00494446" w14:paraId="345FC9BA" w14:textId="40702E33">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3">
            <w:r w:rsidRPr="004C659F">
              <w:rPr>
                <w:rStyle w:val="Hyperlink"/>
                <w:noProof/>
                <w14:stylisticSets>
                  <w14:styleSet w14:id="1"/>
                </w14:stylisticSets>
              </w:rPr>
              <w:t>9.</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Potential for transformational change</w:t>
            </w:r>
            <w:r>
              <w:rPr>
                <w:noProof/>
                <w:webHidden/>
              </w:rPr>
              <w:tab/>
            </w:r>
            <w:r>
              <w:rPr>
                <w:noProof/>
                <w:webHidden/>
              </w:rPr>
              <w:fldChar w:fldCharType="begin"/>
            </w:r>
            <w:r>
              <w:rPr>
                <w:noProof/>
                <w:webHidden/>
              </w:rPr>
              <w:instrText xml:space="preserve"> PAGEREF _Toc178684283 \h </w:instrText>
            </w:r>
            <w:r>
              <w:rPr>
                <w:noProof/>
                <w:webHidden/>
              </w:rPr>
            </w:r>
            <w:r>
              <w:rPr>
                <w:noProof/>
                <w:webHidden/>
              </w:rPr>
              <w:fldChar w:fldCharType="separate"/>
            </w:r>
            <w:r>
              <w:rPr>
                <w:noProof/>
                <w:webHidden/>
              </w:rPr>
              <w:t>16</w:t>
            </w:r>
            <w:r>
              <w:rPr>
                <w:noProof/>
                <w:webHidden/>
              </w:rPr>
              <w:fldChar w:fldCharType="end"/>
            </w:r>
          </w:hyperlink>
        </w:p>
        <w:p w:rsidR="00494446" w:rsidRDefault="00494446" w14:paraId="59CAB45E" w14:textId="43B61B1B">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4">
            <w:r w:rsidRPr="004C659F">
              <w:rPr>
                <w:rStyle w:val="Hyperlink"/>
                <w:noProof/>
                <w14:stylisticSets>
                  <w14:styleSet w14:id="1"/>
                </w14:stylisticSets>
              </w:rPr>
              <w:t>10.</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Project Management and governance</w:t>
            </w:r>
            <w:r>
              <w:rPr>
                <w:noProof/>
                <w:webHidden/>
              </w:rPr>
              <w:tab/>
            </w:r>
            <w:r>
              <w:rPr>
                <w:noProof/>
                <w:webHidden/>
              </w:rPr>
              <w:fldChar w:fldCharType="begin"/>
            </w:r>
            <w:r>
              <w:rPr>
                <w:noProof/>
                <w:webHidden/>
              </w:rPr>
              <w:instrText xml:space="preserve"> PAGEREF _Toc178684284 \h </w:instrText>
            </w:r>
            <w:r>
              <w:rPr>
                <w:noProof/>
                <w:webHidden/>
              </w:rPr>
            </w:r>
            <w:r>
              <w:rPr>
                <w:noProof/>
                <w:webHidden/>
              </w:rPr>
              <w:fldChar w:fldCharType="separate"/>
            </w:r>
            <w:r>
              <w:rPr>
                <w:noProof/>
                <w:webHidden/>
              </w:rPr>
              <w:t>18</w:t>
            </w:r>
            <w:r>
              <w:rPr>
                <w:noProof/>
                <w:webHidden/>
              </w:rPr>
              <w:fldChar w:fldCharType="end"/>
            </w:r>
          </w:hyperlink>
        </w:p>
        <w:p w:rsidR="00494446" w:rsidRDefault="00494446" w14:paraId="50766525" w14:textId="33DB4048">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5">
            <w:r w:rsidRPr="004C659F">
              <w:rPr>
                <w:rStyle w:val="Hyperlink"/>
                <w:noProof/>
                <w14:stylisticSets>
                  <w14:styleSet w14:id="1"/>
                </w14:stylisticSets>
              </w:rPr>
              <w:t>11.</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Value for money</w:t>
            </w:r>
            <w:r>
              <w:rPr>
                <w:noProof/>
                <w:webHidden/>
              </w:rPr>
              <w:tab/>
            </w:r>
            <w:r>
              <w:rPr>
                <w:noProof/>
                <w:webHidden/>
              </w:rPr>
              <w:fldChar w:fldCharType="begin"/>
            </w:r>
            <w:r>
              <w:rPr>
                <w:noProof/>
                <w:webHidden/>
              </w:rPr>
              <w:instrText xml:space="preserve"> PAGEREF _Toc178684285 \h </w:instrText>
            </w:r>
            <w:r>
              <w:rPr>
                <w:noProof/>
                <w:webHidden/>
              </w:rPr>
            </w:r>
            <w:r>
              <w:rPr>
                <w:noProof/>
                <w:webHidden/>
              </w:rPr>
              <w:fldChar w:fldCharType="separate"/>
            </w:r>
            <w:r>
              <w:rPr>
                <w:noProof/>
                <w:webHidden/>
              </w:rPr>
              <w:t>23</w:t>
            </w:r>
            <w:r>
              <w:rPr>
                <w:noProof/>
                <w:webHidden/>
              </w:rPr>
              <w:fldChar w:fldCharType="end"/>
            </w:r>
          </w:hyperlink>
        </w:p>
        <w:p w:rsidR="00494446" w:rsidRDefault="00494446" w14:paraId="691324F7" w14:textId="2646B16E">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6">
            <w:r w:rsidRPr="004C659F">
              <w:rPr>
                <w:rStyle w:val="Hyperlink"/>
                <w:noProof/>
                <w14:stylisticSets>
                  <w14:styleSet w14:id="1"/>
                </w14:stylisticSets>
              </w:rPr>
              <w:t>12.</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Risk management and mitigation</w:t>
            </w:r>
            <w:r>
              <w:rPr>
                <w:noProof/>
                <w:webHidden/>
              </w:rPr>
              <w:tab/>
            </w:r>
            <w:r>
              <w:rPr>
                <w:noProof/>
                <w:webHidden/>
              </w:rPr>
              <w:fldChar w:fldCharType="begin"/>
            </w:r>
            <w:r>
              <w:rPr>
                <w:noProof/>
                <w:webHidden/>
              </w:rPr>
              <w:instrText xml:space="preserve"> PAGEREF _Toc178684286 \h </w:instrText>
            </w:r>
            <w:r>
              <w:rPr>
                <w:noProof/>
                <w:webHidden/>
              </w:rPr>
            </w:r>
            <w:r>
              <w:rPr>
                <w:noProof/>
                <w:webHidden/>
              </w:rPr>
              <w:fldChar w:fldCharType="separate"/>
            </w:r>
            <w:r>
              <w:rPr>
                <w:noProof/>
                <w:webHidden/>
              </w:rPr>
              <w:t>23</w:t>
            </w:r>
            <w:r>
              <w:rPr>
                <w:noProof/>
                <w:webHidden/>
              </w:rPr>
              <w:fldChar w:fldCharType="end"/>
            </w:r>
          </w:hyperlink>
        </w:p>
        <w:p w:rsidR="00494446" w:rsidRDefault="00494446" w14:paraId="1E7E007C" w14:textId="75216AEE">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7">
            <w:r w:rsidRPr="004C659F">
              <w:rPr>
                <w:rStyle w:val="Hyperlink"/>
                <w:noProof/>
                <w14:stylisticSets>
                  <w14:styleSet w14:id="1"/>
                </w14:stylisticSets>
              </w:rPr>
              <w:t>13.</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Signature</w:t>
            </w:r>
            <w:r>
              <w:rPr>
                <w:noProof/>
                <w:webHidden/>
              </w:rPr>
              <w:tab/>
            </w:r>
            <w:r>
              <w:rPr>
                <w:noProof/>
                <w:webHidden/>
              </w:rPr>
              <w:fldChar w:fldCharType="begin"/>
            </w:r>
            <w:r>
              <w:rPr>
                <w:noProof/>
                <w:webHidden/>
              </w:rPr>
              <w:instrText xml:space="preserve"> PAGEREF _Toc178684287 \h </w:instrText>
            </w:r>
            <w:r>
              <w:rPr>
                <w:noProof/>
                <w:webHidden/>
              </w:rPr>
            </w:r>
            <w:r>
              <w:rPr>
                <w:noProof/>
                <w:webHidden/>
              </w:rPr>
              <w:fldChar w:fldCharType="separate"/>
            </w:r>
            <w:r>
              <w:rPr>
                <w:noProof/>
                <w:webHidden/>
              </w:rPr>
              <w:t>24</w:t>
            </w:r>
            <w:r>
              <w:rPr>
                <w:noProof/>
                <w:webHidden/>
              </w:rPr>
              <w:fldChar w:fldCharType="end"/>
            </w:r>
          </w:hyperlink>
        </w:p>
        <w:p w:rsidR="00116621" w:rsidRDefault="004628AB" w14:paraId="451F5A6F" w14:textId="62E545F9">
          <w:r>
            <w:rPr>
              <w:rFonts w:cs="Arial"/>
              <w:color w:val="000000"/>
              <w:szCs w:val="22"/>
              <w:lang w:eastAsia="en-US"/>
            </w:rPr>
            <w:fldChar w:fldCharType="end"/>
          </w:r>
        </w:p>
      </w:sdtContent>
    </w:sdt>
    <w:p w:rsidR="00116621" w:rsidP="00116621" w:rsidRDefault="00116621" w14:paraId="17B3FF03" w14:textId="3A6C5FC8">
      <w:pPr>
        <w:tabs>
          <w:tab w:val="center" w:pos="4819"/>
        </w:tabs>
        <w:rPr>
          <w:rFonts w:cs="Calibri"/>
        </w:rPr>
      </w:pPr>
    </w:p>
    <w:p w:rsidR="00116621" w:rsidP="00116621" w:rsidRDefault="00116621" w14:paraId="7A9E1317" w14:textId="7FCA00E0">
      <w:pPr>
        <w:tabs>
          <w:tab w:val="center" w:pos="4819"/>
        </w:tabs>
        <w:rPr>
          <w:rFonts w:cs="Calibri"/>
        </w:rPr>
      </w:pPr>
    </w:p>
    <w:p w:rsidR="00116621" w:rsidRDefault="00116621" w14:paraId="259D367E" w14:textId="7B347B28">
      <w:pPr>
        <w:rPr>
          <w:rFonts w:cs="Calibri"/>
        </w:rPr>
      </w:pPr>
      <w:r>
        <w:rPr>
          <w:rFonts w:cs="Calibri"/>
        </w:rPr>
        <w:br w:type="page"/>
      </w:r>
    </w:p>
    <w:p w:rsidRPr="007F77E0" w:rsidR="007F77E0" w:rsidP="007F77E0" w:rsidRDefault="008F5C2F" w14:paraId="345572CE" w14:textId="6820A867">
      <w:pPr>
        <w:pStyle w:val="Head1"/>
      </w:pPr>
      <w:bookmarkStart w:name="_Toc178684275" w:id="0"/>
      <w:r>
        <w:lastRenderedPageBreak/>
        <w:t>Executive summary of the project</w:t>
      </w:r>
      <w:bookmarkEnd w:id="0"/>
    </w:p>
    <w:p w:rsidRPr="00842507" w:rsidR="0063281C" w:rsidP="0063281C" w:rsidRDefault="00135130" w14:paraId="3D1A4CCE" w14:textId="2420DB4E">
      <w:pPr>
        <w:rPr>
          <w:b/>
          <w:bCs/>
        </w:rPr>
      </w:pPr>
      <w:r>
        <w:t>B</w:t>
      </w:r>
      <w:r w:rsidRPr="00C80103" w:rsidR="00C80103">
        <w:t xml:space="preserve">rief overview of the project, including its </w:t>
      </w:r>
      <w:r w:rsidR="001C2A39">
        <w:t xml:space="preserve">core </w:t>
      </w:r>
      <w:r w:rsidRPr="00C80103" w:rsidR="00C80103">
        <w:t xml:space="preserve">objectives, significance, </w:t>
      </w:r>
      <w:r w:rsidR="00EE3F1B">
        <w:t xml:space="preserve">alignment with the </w:t>
      </w:r>
      <w:proofErr w:type="spellStart"/>
      <w:r w:rsidR="00EE3F1B">
        <w:t>ToR</w:t>
      </w:r>
      <w:proofErr w:type="spellEnd"/>
      <w:r w:rsidR="00EE3F1B">
        <w:t xml:space="preserve"> </w:t>
      </w:r>
      <w:r w:rsidRPr="00C80103" w:rsidR="00C80103">
        <w:t>and expected outcomes.</w:t>
      </w:r>
      <w:r w:rsidRPr="00631C3E" w:rsidR="00116621">
        <w:t xml:space="preserve"> </w:t>
      </w:r>
      <w:r w:rsidRPr="00842507" w:rsidR="00075F3F">
        <w:rPr>
          <w:b/>
          <w:bCs/>
        </w:rPr>
        <w:t xml:space="preserve">(Max. </w:t>
      </w:r>
      <w:r w:rsidR="001D7CDF">
        <w:rPr>
          <w:b/>
          <w:bCs/>
        </w:rPr>
        <w:t>35</w:t>
      </w:r>
      <w:r w:rsidRPr="00842507" w:rsidR="00842507">
        <w:rPr>
          <w:b/>
          <w:bCs/>
        </w:rPr>
        <w:t>0 words)</w:t>
      </w:r>
    </w:p>
    <w:tbl>
      <w:tblPr>
        <w:tblStyle w:val="TableGridLight"/>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9628"/>
      </w:tblGrid>
      <w:tr w:rsidR="00D46397" w:rsidTr="00D46397" w14:paraId="6E9F9371" w14:textId="77777777">
        <w:trPr>
          <w:trHeight w:val="6684"/>
        </w:trPr>
        <w:tc>
          <w:tcPr>
            <w:tcW w:w="9638" w:type="dxa"/>
          </w:tcPr>
          <w:p w:rsidR="00D46397" w:rsidP="001A0593" w:rsidRDefault="00D46397" w14:paraId="021805B5" w14:textId="77777777">
            <w:pPr>
              <w:pStyle w:val="Bullet1"/>
              <w:numPr>
                <w:ilvl w:val="0"/>
                <w:numId w:val="0"/>
              </w:numPr>
            </w:pPr>
          </w:p>
        </w:tc>
      </w:tr>
    </w:tbl>
    <w:p w:rsidR="005F408A" w:rsidP="00D244B3" w:rsidRDefault="00853CB4" w14:paraId="4B43C735" w14:textId="2E5981D9">
      <w:pPr>
        <w:pStyle w:val="Head1"/>
      </w:pPr>
      <w:bookmarkStart w:name="_Toc178684276" w:id="1"/>
      <w:r>
        <w:t>Intervention area</w:t>
      </w:r>
      <w:bookmarkEnd w:id="1"/>
    </w:p>
    <w:p w:rsidR="00B94D11" w:rsidP="00B94D11" w:rsidRDefault="008E30B2" w14:paraId="3B84B594" w14:textId="3DE0F3D5">
      <w:pPr>
        <w:pStyle w:val="Body"/>
        <w:rPr>
          <w:lang w:eastAsia="en-GB"/>
        </w:rPr>
      </w:pPr>
      <w:r w:rsidRPr="008E30B2">
        <w:rPr>
          <w:lang w:eastAsia="en-GB"/>
        </w:rPr>
        <w:t>Select</w:t>
      </w:r>
      <w:r w:rsidR="00D46397">
        <w:rPr>
          <w:lang w:eastAsia="en-GB"/>
        </w:rPr>
        <w:t xml:space="preserve"> with an X</w:t>
      </w:r>
      <w:r w:rsidRPr="008E30B2">
        <w:rPr>
          <w:lang w:eastAsia="en-GB"/>
        </w:rPr>
        <w:t xml:space="preserve"> the area(s) of intervention that best align with your project.</w:t>
      </w:r>
    </w:p>
    <w:tbl>
      <w:tblPr>
        <w:tblStyle w:val="TableGridLight"/>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642"/>
        <w:gridCol w:w="851"/>
      </w:tblGrid>
      <w:tr w:rsidR="0027622B" w:rsidTr="32C43A78" w14:paraId="649DFA31" w14:textId="77777777">
        <w:tc>
          <w:tcPr>
            <w:tcW w:w="8642" w:type="dxa"/>
          </w:tcPr>
          <w:p w:rsidRPr="007C30F6" w:rsidR="0027622B" w:rsidP="00C5250A" w:rsidRDefault="00C5250A" w14:paraId="18D02F3B" w14:textId="3032881A">
            <w:pPr>
              <w:pStyle w:val="Body"/>
              <w:rPr>
                <w:lang w:eastAsia="en-GB"/>
              </w:rPr>
            </w:pPr>
            <w:r w:rsidRPr="007C30F6">
              <w:rPr>
                <w:lang w:val="en-ZA" w:eastAsia="en-GB"/>
              </w:rPr>
              <w:t>Project 1: </w:t>
            </w:r>
            <w:r w:rsidRPr="00E10713" w:rsidR="00E10713">
              <w:rPr>
                <w:lang w:eastAsia="en-GB"/>
              </w:rPr>
              <w:t>Developing a Structured Approach for Healthcare Electrification</w:t>
            </w:r>
          </w:p>
        </w:tc>
        <w:tc>
          <w:tcPr>
            <w:tcW w:w="851" w:type="dxa"/>
          </w:tcPr>
          <w:p w:rsidR="0027622B" w:rsidP="00B94D11" w:rsidRDefault="0027622B" w14:paraId="05B0A45B" w14:textId="06BDC646">
            <w:pPr>
              <w:pStyle w:val="Body"/>
              <w:rPr>
                <w:lang w:eastAsia="en-GB"/>
              </w:rPr>
            </w:pPr>
          </w:p>
        </w:tc>
      </w:tr>
      <w:tr w:rsidR="0027622B" w:rsidTr="32C43A78" w14:paraId="18B652A8" w14:textId="77777777">
        <w:tc>
          <w:tcPr>
            <w:tcW w:w="8642" w:type="dxa"/>
          </w:tcPr>
          <w:p w:rsidRPr="007C30F6" w:rsidR="0027622B" w:rsidP="00E177C5" w:rsidRDefault="00E177C5" w14:paraId="1B94206A" w14:textId="4E28FBF1">
            <w:pPr>
              <w:pStyle w:val="Body"/>
              <w:rPr>
                <w:lang w:eastAsia="en-GB"/>
              </w:rPr>
            </w:pPr>
            <w:r w:rsidRPr="007C30F6">
              <w:rPr>
                <w:lang w:val="en-ZA" w:eastAsia="en-GB"/>
              </w:rPr>
              <w:t>Project 2: </w:t>
            </w:r>
            <w:r w:rsidRPr="006464B3" w:rsidR="006464B3">
              <w:rPr>
                <w:lang w:eastAsia="en-GB"/>
              </w:rPr>
              <w:t>Advancing Community-led Renewable Energy Frameworks</w:t>
            </w:r>
            <w:r w:rsidRPr="007C30F6">
              <w:rPr>
                <w:lang w:val="en-ZA" w:eastAsia="en-GB"/>
              </w:rPr>
              <w:t> </w:t>
            </w:r>
          </w:p>
        </w:tc>
        <w:tc>
          <w:tcPr>
            <w:tcW w:w="851" w:type="dxa"/>
          </w:tcPr>
          <w:p w:rsidR="0027622B" w:rsidP="00B94D11" w:rsidRDefault="0027622B" w14:paraId="1CAC4A97" w14:textId="77777777">
            <w:pPr>
              <w:pStyle w:val="Body"/>
              <w:rPr>
                <w:lang w:eastAsia="en-GB"/>
              </w:rPr>
            </w:pPr>
          </w:p>
        </w:tc>
      </w:tr>
      <w:tr w:rsidR="0027622B" w:rsidTr="32C43A78" w14:paraId="4EEC1FE8" w14:textId="77777777">
        <w:tc>
          <w:tcPr>
            <w:tcW w:w="8642" w:type="dxa"/>
          </w:tcPr>
          <w:p w:rsidRPr="007C30F6" w:rsidR="0027622B" w:rsidP="007C30F6" w:rsidRDefault="007C30F6" w14:paraId="258DBBAB" w14:textId="38A51F7F">
            <w:pPr>
              <w:pStyle w:val="Body"/>
              <w:rPr>
                <w:lang w:eastAsia="en-GB"/>
              </w:rPr>
            </w:pPr>
            <w:r w:rsidRPr="007C30F6">
              <w:rPr>
                <w:lang w:val="en-ZA" w:eastAsia="en-GB"/>
              </w:rPr>
              <w:t>Project 3: </w:t>
            </w:r>
            <w:r w:rsidRPr="00C94373" w:rsidR="00C94373">
              <w:rPr>
                <w:lang w:val="en-ZA" w:eastAsia="en-GB"/>
              </w:rPr>
              <w:t>Run-of-River Small Hydropower (SHP) Project Preparation for Community Energy Access</w:t>
            </w:r>
            <w:r w:rsidRPr="007C30F6">
              <w:rPr>
                <w:lang w:val="en-ZA" w:eastAsia="en-GB"/>
              </w:rPr>
              <w:t> </w:t>
            </w:r>
          </w:p>
        </w:tc>
        <w:tc>
          <w:tcPr>
            <w:tcW w:w="851" w:type="dxa"/>
          </w:tcPr>
          <w:p w:rsidR="0027622B" w:rsidP="00B94D11" w:rsidRDefault="0027622B" w14:paraId="49655148" w14:textId="77777777">
            <w:pPr>
              <w:pStyle w:val="Body"/>
              <w:rPr>
                <w:lang w:eastAsia="en-GB"/>
              </w:rPr>
            </w:pPr>
          </w:p>
        </w:tc>
      </w:tr>
      <w:tr w:rsidR="0027622B" w:rsidTr="32C43A78" w14:paraId="549020EE" w14:textId="77777777">
        <w:tc>
          <w:tcPr>
            <w:tcW w:w="8642" w:type="dxa"/>
          </w:tcPr>
          <w:p w:rsidR="0027622B" w:rsidP="00B94D11" w:rsidRDefault="00C94373" w14:paraId="5390DE92" w14:textId="55D1B07F">
            <w:pPr>
              <w:pStyle w:val="Body"/>
              <w:rPr>
                <w:lang w:eastAsia="en-GB"/>
              </w:rPr>
            </w:pPr>
            <w:r>
              <w:rPr>
                <w:lang w:eastAsia="en-GB"/>
              </w:rPr>
              <w:t xml:space="preserve">Project 4: </w:t>
            </w:r>
            <w:r w:rsidRPr="00BC510C" w:rsidR="00BC510C">
              <w:rPr>
                <w:lang w:eastAsia="en-GB"/>
              </w:rPr>
              <w:t>Pilot Projects and Proof of Concept for Decentralised Renewable Energy and Grid Integration Technologies</w:t>
            </w:r>
          </w:p>
        </w:tc>
        <w:tc>
          <w:tcPr>
            <w:tcW w:w="851" w:type="dxa"/>
          </w:tcPr>
          <w:p w:rsidR="0027622B" w:rsidP="00B94D11" w:rsidRDefault="0027622B" w14:paraId="77B77854" w14:textId="77777777">
            <w:pPr>
              <w:pStyle w:val="Body"/>
              <w:rPr>
                <w:lang w:eastAsia="en-GB"/>
              </w:rPr>
            </w:pPr>
          </w:p>
        </w:tc>
      </w:tr>
      <w:tr w:rsidR="00BC510C" w:rsidTr="32C43A78" w14:paraId="58682131" w14:textId="77777777">
        <w:tc>
          <w:tcPr>
            <w:tcW w:w="8642" w:type="dxa"/>
          </w:tcPr>
          <w:p w:rsidR="00BC510C" w:rsidP="00B94D11" w:rsidRDefault="00BC510C" w14:paraId="028B1DE7" w14:textId="5FEA1615">
            <w:pPr>
              <w:pStyle w:val="Body"/>
              <w:rPr>
                <w:lang w:eastAsia="en-GB"/>
              </w:rPr>
            </w:pPr>
            <w:r>
              <w:rPr>
                <w:lang w:eastAsia="en-GB"/>
              </w:rPr>
              <w:lastRenderedPageBreak/>
              <w:t xml:space="preserve">Project 5: </w:t>
            </w:r>
            <w:r w:rsidRPr="0009750B" w:rsidR="0009750B">
              <w:rPr>
                <w:lang w:eastAsia="en-GB"/>
              </w:rPr>
              <w:t>Technical Engineering Skills for Electricity Distribution Companies and Distributed Energy Resource (DER) Developers: Enabling Renewable Energy Integration</w:t>
            </w:r>
          </w:p>
        </w:tc>
        <w:tc>
          <w:tcPr>
            <w:tcW w:w="851" w:type="dxa"/>
          </w:tcPr>
          <w:p w:rsidR="00BC510C" w:rsidP="00B94D11" w:rsidRDefault="00BC510C" w14:paraId="2E06DD64" w14:textId="77777777">
            <w:pPr>
              <w:pStyle w:val="Body"/>
              <w:rPr>
                <w:lang w:eastAsia="en-GB"/>
              </w:rPr>
            </w:pPr>
          </w:p>
        </w:tc>
      </w:tr>
    </w:tbl>
    <w:p w:rsidR="008E30B2" w:rsidP="00B94D11" w:rsidRDefault="008E30B2" w14:paraId="3B9F45D8" w14:textId="77777777">
      <w:pPr>
        <w:pStyle w:val="Body"/>
        <w:rPr>
          <w:lang w:eastAsia="en-GB"/>
        </w:rPr>
      </w:pPr>
    </w:p>
    <w:p w:rsidR="00D244B3" w:rsidP="00D244B3" w:rsidRDefault="79989421" w14:paraId="72515DAE" w14:textId="1C142107">
      <w:pPr>
        <w:pStyle w:val="Head1"/>
      </w:pPr>
      <w:bookmarkStart w:name="_Toc178684277" w:id="2"/>
      <w:r>
        <w:t>Background</w:t>
      </w:r>
      <w:bookmarkEnd w:id="2"/>
    </w:p>
    <w:p w:rsidR="00075F3F" w:rsidP="00075F3F" w:rsidRDefault="1E6FB74C" w14:paraId="117B3DB8" w14:textId="38DD47B1">
      <w:pPr>
        <w:pStyle w:val="Body"/>
        <w:rPr>
          <w:b/>
          <w:bCs/>
          <w:lang w:eastAsia="en-GB"/>
        </w:rPr>
      </w:pPr>
      <w:r w:rsidRPr="25ECBF7D">
        <w:rPr>
          <w:lang w:eastAsia="en-GB"/>
        </w:rPr>
        <w:t>Provide a b</w:t>
      </w:r>
      <w:r w:rsidRPr="25ECBF7D" w:rsidR="4ECB9705">
        <w:rPr>
          <w:lang w:eastAsia="en-GB"/>
        </w:rPr>
        <w:t xml:space="preserve">rief description of the </w:t>
      </w:r>
      <w:r w:rsidRPr="25ECBF7D">
        <w:rPr>
          <w:lang w:eastAsia="en-GB"/>
        </w:rPr>
        <w:t xml:space="preserve">project </w:t>
      </w:r>
      <w:r w:rsidRPr="25ECBF7D" w:rsidR="2369E52F">
        <w:rPr>
          <w:lang w:eastAsia="en-GB"/>
        </w:rPr>
        <w:t>context</w:t>
      </w:r>
      <w:r w:rsidRPr="25ECBF7D" w:rsidR="52EAF830">
        <w:rPr>
          <w:lang w:eastAsia="en-GB"/>
        </w:rPr>
        <w:t>,</w:t>
      </w:r>
      <w:r w:rsidR="005F408A">
        <w:rPr>
          <w:lang w:eastAsia="en-GB"/>
        </w:rPr>
        <w:t xml:space="preserve"> </w:t>
      </w:r>
      <w:r w:rsidRPr="25ECBF7D">
        <w:rPr>
          <w:lang w:eastAsia="en-GB"/>
        </w:rPr>
        <w:t xml:space="preserve">detail </w:t>
      </w:r>
      <w:r w:rsidRPr="25ECBF7D" w:rsidR="2369E52F">
        <w:rPr>
          <w:lang w:eastAsia="en-GB"/>
        </w:rPr>
        <w:t xml:space="preserve">the </w:t>
      </w:r>
      <w:r w:rsidRPr="25ECBF7D">
        <w:rPr>
          <w:lang w:eastAsia="en-GB"/>
        </w:rPr>
        <w:t xml:space="preserve">specific </w:t>
      </w:r>
      <w:r w:rsidRPr="25ECBF7D" w:rsidR="2369E52F">
        <w:rPr>
          <w:lang w:eastAsia="en-GB"/>
        </w:rPr>
        <w:t>problem</w:t>
      </w:r>
      <w:r w:rsidRPr="25ECBF7D">
        <w:rPr>
          <w:lang w:eastAsia="en-GB"/>
        </w:rPr>
        <w:t>(s)</w:t>
      </w:r>
      <w:r w:rsidRPr="25ECBF7D" w:rsidR="2369E52F">
        <w:rPr>
          <w:lang w:eastAsia="en-GB"/>
        </w:rPr>
        <w:t xml:space="preserve"> or barrier</w:t>
      </w:r>
      <w:r w:rsidRPr="25ECBF7D">
        <w:rPr>
          <w:lang w:eastAsia="en-GB"/>
        </w:rPr>
        <w:t>(s)</w:t>
      </w:r>
      <w:r w:rsidRPr="25ECBF7D" w:rsidR="2369E52F">
        <w:rPr>
          <w:lang w:eastAsia="en-GB"/>
        </w:rPr>
        <w:t xml:space="preserve"> the project addresses</w:t>
      </w:r>
      <w:r w:rsidRPr="25ECBF7D" w:rsidR="5B553773">
        <w:rPr>
          <w:lang w:eastAsia="en-GB"/>
        </w:rPr>
        <w:t xml:space="preserve"> and mention how they relate with th</w:t>
      </w:r>
      <w:r w:rsidRPr="25ECBF7D" w:rsidR="5912F5B2">
        <w:rPr>
          <w:lang w:eastAsia="en-GB"/>
        </w:rPr>
        <w:t xml:space="preserve">ose defined in the </w:t>
      </w:r>
      <w:r w:rsidRPr="25ECBF7D" w:rsidR="5B553773">
        <w:rPr>
          <w:lang w:eastAsia="en-GB"/>
        </w:rPr>
        <w:t>terms of reference (</w:t>
      </w:r>
      <w:proofErr w:type="spellStart"/>
      <w:r w:rsidRPr="25ECBF7D" w:rsidR="5B553773">
        <w:rPr>
          <w:lang w:eastAsia="en-GB"/>
        </w:rPr>
        <w:t>ToR</w:t>
      </w:r>
      <w:proofErr w:type="spellEnd"/>
      <w:r w:rsidRPr="25ECBF7D" w:rsidR="5B553773">
        <w:rPr>
          <w:lang w:eastAsia="en-GB"/>
        </w:rPr>
        <w:t>)</w:t>
      </w:r>
      <w:r w:rsidRPr="25ECBF7D" w:rsidR="4ECB9705">
        <w:rPr>
          <w:lang w:eastAsia="en-GB"/>
        </w:rPr>
        <w:t>.</w:t>
      </w:r>
      <w:r w:rsidRPr="25ECBF7D" w:rsidR="4ECB9705">
        <w:rPr>
          <w:b/>
          <w:bCs/>
          <w:lang w:eastAsia="en-GB"/>
        </w:rPr>
        <w:t xml:space="preserve"> (Max. </w:t>
      </w:r>
      <w:r w:rsidRPr="25ECBF7D" w:rsidR="69B3BBE3">
        <w:rPr>
          <w:b/>
          <w:bCs/>
          <w:lang w:eastAsia="en-GB"/>
        </w:rPr>
        <w:t>3</w:t>
      </w:r>
      <w:r w:rsidRPr="25ECBF7D" w:rsidR="4ECB9705">
        <w:rPr>
          <w:b/>
          <w:bCs/>
          <w:lang w:eastAsia="en-GB"/>
        </w:rPr>
        <w:t>00 words)</w:t>
      </w:r>
    </w:p>
    <w:tbl>
      <w:tblPr>
        <w:tblStyle w:val="TableGridLight"/>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9628"/>
      </w:tblGrid>
      <w:tr w:rsidR="00D20C1E" w:rsidTr="00787A1A" w14:paraId="5F39D475" w14:textId="77777777">
        <w:trPr>
          <w:trHeight w:val="4533"/>
        </w:trPr>
        <w:tc>
          <w:tcPr>
            <w:tcW w:w="9638" w:type="dxa"/>
          </w:tcPr>
          <w:p w:rsidR="00D20C1E" w:rsidP="00075F3F" w:rsidRDefault="00D20C1E" w14:paraId="2CA8B523" w14:textId="77777777">
            <w:pPr>
              <w:pStyle w:val="Body"/>
              <w:rPr>
                <w:lang w:eastAsia="en-GB"/>
              </w:rPr>
            </w:pPr>
          </w:p>
        </w:tc>
      </w:tr>
    </w:tbl>
    <w:p w:rsidR="00D060ED" w:rsidP="00D244B3" w:rsidRDefault="00D060ED" w14:paraId="2634CB2A" w14:textId="77777777">
      <w:pPr>
        <w:pStyle w:val="Bullet1"/>
        <w:numPr>
          <w:ilvl w:val="0"/>
          <w:numId w:val="0"/>
        </w:numPr>
        <w:ind w:left="641" w:hanging="357"/>
        <w:sectPr w:rsidR="00D060ED" w:rsidSect="004950EF">
          <w:headerReference w:type="default" r:id="rId14"/>
          <w:footerReference w:type="default" r:id="rId15"/>
          <w:headerReference w:type="first" r:id="rId16"/>
          <w:footerReference w:type="first" r:id="rId17"/>
          <w:pgSz w:w="11906" w:h="16838" w:orient="portrait"/>
          <w:pgMar w:top="1135" w:right="1134" w:bottom="1276" w:left="1134" w:header="1701" w:footer="788" w:gutter="0"/>
          <w:cols w:space="708"/>
          <w:titlePg/>
          <w:docGrid w:linePitch="360"/>
        </w:sectPr>
      </w:pPr>
    </w:p>
    <w:p w:rsidR="00632CAD" w:rsidP="00632CAD" w:rsidRDefault="00CF0339" w14:paraId="71B12C9A" w14:textId="23EC81FE">
      <w:pPr>
        <w:pStyle w:val="Head1"/>
      </w:pPr>
      <w:bookmarkStart w:name="_Toc178684278" w:id="3"/>
      <w:r>
        <w:lastRenderedPageBreak/>
        <w:t>Theory of Change</w:t>
      </w:r>
      <w:r w:rsidR="005775EB">
        <w:t xml:space="preserve"> (</w:t>
      </w:r>
      <w:proofErr w:type="spellStart"/>
      <w:r w:rsidR="005775EB">
        <w:t>ToC</w:t>
      </w:r>
      <w:proofErr w:type="spellEnd"/>
      <w:r w:rsidR="005775EB">
        <w:t>)</w:t>
      </w:r>
      <w:bookmarkEnd w:id="3"/>
    </w:p>
    <w:p w:rsidR="005775EB" w:rsidP="00101BC4" w:rsidRDefault="006640EB" w14:paraId="6F10F0D6" w14:textId="4DCB9D30">
      <w:pPr>
        <w:pStyle w:val="Body"/>
      </w:pPr>
      <w:r>
        <w:t xml:space="preserve">Please complete the separate </w:t>
      </w:r>
      <w:proofErr w:type="spellStart"/>
      <w:r w:rsidR="005775EB">
        <w:t>ToC</w:t>
      </w:r>
      <w:proofErr w:type="spellEnd"/>
      <w:r w:rsidR="005775EB">
        <w:t xml:space="preserve"> </w:t>
      </w:r>
      <w:r>
        <w:t>template</w:t>
      </w:r>
      <w:r w:rsidR="00326753">
        <w:t xml:space="preserve"> for your project (PPT template) and paste an image of the diagram below.</w:t>
      </w:r>
      <w:r w:rsidR="00526176">
        <w:t xml:space="preserve"> </w:t>
      </w:r>
      <w:r w:rsidRPr="00D010DD" w:rsidR="00D010DD">
        <w:t>Ensure that you also submit the completed template along with your proposal</w:t>
      </w:r>
      <w:r w:rsidR="00D010DD">
        <w:t>.</w:t>
      </w:r>
    </w:p>
    <w:p w:rsidR="00DD047C" w:rsidP="00101BC4" w:rsidRDefault="00DD047C" w14:paraId="27D59E4D" w14:textId="45DDF51B">
      <w:pPr>
        <w:pStyle w:val="Body"/>
        <w:rPr>
          <w:b/>
          <w:bCs/>
          <w:u w:val="single"/>
        </w:rPr>
      </w:pPr>
      <w:proofErr w:type="spellStart"/>
      <w:r w:rsidRPr="00DD047C">
        <w:rPr>
          <w:b/>
          <w:bCs/>
          <w:u w:val="single"/>
        </w:rPr>
        <w:t>ToC</w:t>
      </w:r>
      <w:proofErr w:type="spellEnd"/>
      <w:r w:rsidRPr="00DD047C">
        <w:rPr>
          <w:b/>
          <w:bCs/>
          <w:u w:val="single"/>
        </w:rPr>
        <w:t xml:space="preserve"> diagram:</w:t>
      </w:r>
    </w:p>
    <w:tbl>
      <w:tblPr>
        <w:tblStyle w:val="TableGridLight"/>
        <w:tblW w:w="0" w:type="auto"/>
        <w:tblLook w:val="04A0" w:firstRow="1" w:lastRow="0" w:firstColumn="1" w:lastColumn="0" w:noHBand="0" w:noVBand="1"/>
      </w:tblPr>
      <w:tblGrid>
        <w:gridCol w:w="14417"/>
      </w:tblGrid>
      <w:tr w:rsidR="00560FA9" w:rsidTr="005A293C" w14:paraId="3CE94D48" w14:textId="77777777">
        <w:trPr>
          <w:trHeight w:val="6041"/>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560FA9" w:rsidP="00101BC4" w:rsidRDefault="00560FA9" w14:paraId="14A21DD4" w14:textId="77777777">
            <w:pPr>
              <w:pStyle w:val="Body"/>
              <w:rPr>
                <w:b/>
                <w:bCs/>
                <w:u w:val="single"/>
              </w:rPr>
            </w:pPr>
          </w:p>
          <w:p w:rsidR="00326753" w:rsidP="00101BC4" w:rsidRDefault="00326753" w14:paraId="7A108374" w14:textId="77777777">
            <w:pPr>
              <w:pStyle w:val="Body"/>
              <w:rPr>
                <w:b/>
                <w:bCs/>
                <w:u w:val="single"/>
              </w:rPr>
            </w:pPr>
          </w:p>
          <w:p w:rsidR="00326753" w:rsidP="00101BC4" w:rsidRDefault="00326753" w14:paraId="449C688B" w14:textId="77777777">
            <w:pPr>
              <w:pStyle w:val="Body"/>
              <w:rPr>
                <w:b/>
                <w:bCs/>
                <w:u w:val="single"/>
              </w:rPr>
            </w:pPr>
          </w:p>
          <w:p w:rsidR="00326753" w:rsidP="00101BC4" w:rsidRDefault="00326753" w14:paraId="06CC1359" w14:textId="77777777">
            <w:pPr>
              <w:pStyle w:val="Body"/>
              <w:rPr>
                <w:b/>
                <w:bCs/>
                <w:u w:val="single"/>
              </w:rPr>
            </w:pPr>
          </w:p>
          <w:p w:rsidR="00326753" w:rsidP="00101BC4" w:rsidRDefault="00326753" w14:paraId="7FF4009D" w14:textId="77777777">
            <w:pPr>
              <w:pStyle w:val="Body"/>
              <w:rPr>
                <w:b/>
                <w:bCs/>
                <w:u w:val="single"/>
              </w:rPr>
            </w:pPr>
          </w:p>
          <w:p w:rsidR="00326753" w:rsidP="00101BC4" w:rsidRDefault="00326753" w14:paraId="44E6DCBC" w14:textId="77777777">
            <w:pPr>
              <w:pStyle w:val="Body"/>
              <w:rPr>
                <w:b/>
                <w:bCs/>
                <w:u w:val="single"/>
              </w:rPr>
            </w:pPr>
          </w:p>
          <w:p w:rsidR="00326753" w:rsidP="00101BC4" w:rsidRDefault="00326753" w14:paraId="31DF05F5" w14:textId="77777777">
            <w:pPr>
              <w:pStyle w:val="Body"/>
              <w:rPr>
                <w:b/>
                <w:bCs/>
                <w:u w:val="single"/>
              </w:rPr>
            </w:pPr>
          </w:p>
          <w:p w:rsidR="00326753" w:rsidP="00101BC4" w:rsidRDefault="00326753" w14:paraId="7D11341B" w14:textId="77777777">
            <w:pPr>
              <w:pStyle w:val="Body"/>
              <w:rPr>
                <w:b/>
                <w:bCs/>
                <w:u w:val="single"/>
              </w:rPr>
            </w:pPr>
          </w:p>
          <w:p w:rsidR="00CF0339" w:rsidP="00101BC4" w:rsidRDefault="00CF0339" w14:paraId="3425DDC1" w14:textId="77777777">
            <w:pPr>
              <w:pStyle w:val="Body"/>
              <w:rPr>
                <w:b/>
                <w:bCs/>
                <w:u w:val="single"/>
              </w:rPr>
            </w:pPr>
          </w:p>
          <w:p w:rsidR="00326753" w:rsidP="00101BC4" w:rsidRDefault="00326753" w14:paraId="216385FD" w14:textId="77777777">
            <w:pPr>
              <w:pStyle w:val="Body"/>
              <w:rPr>
                <w:b/>
                <w:bCs/>
                <w:u w:val="single"/>
              </w:rPr>
            </w:pPr>
          </w:p>
          <w:p w:rsidR="00560FA9" w:rsidP="00101BC4" w:rsidRDefault="00560FA9" w14:paraId="7C9D62EE" w14:textId="77777777">
            <w:pPr>
              <w:pStyle w:val="Body"/>
              <w:rPr>
                <w:b/>
                <w:bCs/>
                <w:u w:val="single"/>
              </w:rPr>
            </w:pPr>
          </w:p>
        </w:tc>
      </w:tr>
    </w:tbl>
    <w:p w:rsidR="002B11FA" w:rsidP="004F71F3" w:rsidRDefault="002B11FA" w14:paraId="32E8F01E" w14:textId="6993A064">
      <w:pPr>
        <w:pStyle w:val="Head1"/>
      </w:pPr>
      <w:bookmarkStart w:name="_Toc178684279" w:id="4"/>
      <w:r>
        <w:lastRenderedPageBreak/>
        <w:t>Expected Results</w:t>
      </w:r>
      <w:bookmarkEnd w:id="4"/>
    </w:p>
    <w:p w:rsidRPr="00F76061" w:rsidR="00DE2104" w:rsidP="00A814D3" w:rsidRDefault="008C5D5A" w14:paraId="054FCC57" w14:textId="00C077E4">
      <w:pPr>
        <w:pStyle w:val="Body"/>
      </w:pPr>
      <w:r w:rsidRPr="3E4E7C32">
        <w:rPr>
          <w:lang w:eastAsia="en-GB"/>
        </w:rPr>
        <w:t xml:space="preserve">In the sections below, you will need to outline the results – outputs, intermediate outcomes, outcomes and impact – expected from </w:t>
      </w:r>
      <w:r w:rsidRPr="3E4E7C32" w:rsidR="00BF45AE">
        <w:rPr>
          <w:lang w:eastAsia="en-GB"/>
        </w:rPr>
        <w:t xml:space="preserve">project delivery. </w:t>
      </w:r>
      <w:r w:rsidRPr="3E4E7C32" w:rsidR="00021D99">
        <w:rPr>
          <w:lang w:eastAsia="en-GB"/>
        </w:rPr>
        <w:t xml:space="preserve">These should align with </w:t>
      </w:r>
      <w:r w:rsidRPr="3E4E7C32" w:rsidR="00073BE8">
        <w:rPr>
          <w:lang w:eastAsia="en-GB"/>
        </w:rPr>
        <w:t xml:space="preserve">the </w:t>
      </w:r>
      <w:r w:rsidRPr="3E4E7C32" w:rsidR="00EA2468">
        <w:rPr>
          <w:lang w:eastAsia="en-GB"/>
        </w:rPr>
        <w:t xml:space="preserve">broader outcomes detailed in the Call for Proposals </w:t>
      </w:r>
      <w:r w:rsidRPr="3E4E7C32" w:rsidR="766F972F">
        <w:rPr>
          <w:lang w:eastAsia="en-GB"/>
        </w:rPr>
        <w:t>/</w:t>
      </w:r>
      <w:r w:rsidRPr="3E4E7C32" w:rsidR="00EA2468">
        <w:rPr>
          <w:lang w:eastAsia="en-GB"/>
        </w:rPr>
        <w:t>Terms of Reference (</w:t>
      </w:r>
      <w:proofErr w:type="spellStart"/>
      <w:r w:rsidRPr="3E4E7C32" w:rsidR="00EA2468">
        <w:rPr>
          <w:lang w:eastAsia="en-GB"/>
        </w:rPr>
        <w:t>ToR</w:t>
      </w:r>
      <w:proofErr w:type="spellEnd"/>
      <w:r w:rsidRPr="3E4E7C32" w:rsidR="00EA2468">
        <w:rPr>
          <w:lang w:eastAsia="en-GB"/>
        </w:rPr>
        <w:t>)</w:t>
      </w:r>
      <w:r w:rsidRPr="3E4E7C32" w:rsidR="00960034">
        <w:rPr>
          <w:lang w:eastAsia="en-GB"/>
        </w:rPr>
        <w:t xml:space="preserve"> and</w:t>
      </w:r>
      <w:r w:rsidRPr="3E4E7C32" w:rsidR="00EA2468">
        <w:rPr>
          <w:lang w:eastAsia="en-GB"/>
        </w:rPr>
        <w:t xml:space="preserve"> </w:t>
      </w:r>
      <w:r w:rsidRPr="3E4E7C32" w:rsidR="00021D99">
        <w:rPr>
          <w:lang w:eastAsia="en-GB"/>
        </w:rPr>
        <w:t xml:space="preserve">your </w:t>
      </w:r>
      <w:r w:rsidRPr="3E4E7C32" w:rsidR="00EA2468">
        <w:rPr>
          <w:lang w:eastAsia="en-GB"/>
        </w:rPr>
        <w:t xml:space="preserve">own </w:t>
      </w:r>
      <w:r w:rsidRPr="3E4E7C32" w:rsidR="00021D99">
        <w:rPr>
          <w:lang w:eastAsia="en-GB"/>
        </w:rPr>
        <w:t>project T</w:t>
      </w:r>
      <w:r w:rsidRPr="3E4E7C32" w:rsidR="00794E18">
        <w:rPr>
          <w:lang w:eastAsia="en-GB"/>
        </w:rPr>
        <w:t xml:space="preserve">heory </w:t>
      </w:r>
      <w:r w:rsidRPr="3E4E7C32" w:rsidR="00021D99">
        <w:rPr>
          <w:lang w:eastAsia="en-GB"/>
        </w:rPr>
        <w:t>o</w:t>
      </w:r>
      <w:r w:rsidRPr="3E4E7C32" w:rsidR="00794E18">
        <w:rPr>
          <w:lang w:eastAsia="en-GB"/>
        </w:rPr>
        <w:t xml:space="preserve">f </w:t>
      </w:r>
      <w:r w:rsidRPr="3E4E7C32" w:rsidR="00021D99">
        <w:rPr>
          <w:lang w:eastAsia="en-GB"/>
        </w:rPr>
        <w:t>C</w:t>
      </w:r>
      <w:r w:rsidRPr="3E4E7C32" w:rsidR="00794E18">
        <w:rPr>
          <w:lang w:eastAsia="en-GB"/>
        </w:rPr>
        <w:t>hange (</w:t>
      </w:r>
      <w:proofErr w:type="spellStart"/>
      <w:r w:rsidRPr="3E4E7C32" w:rsidR="00794E18">
        <w:rPr>
          <w:lang w:eastAsia="en-GB"/>
        </w:rPr>
        <w:t>ToC</w:t>
      </w:r>
      <w:proofErr w:type="spellEnd"/>
      <w:r w:rsidRPr="3E4E7C32" w:rsidR="00794E18">
        <w:rPr>
          <w:lang w:eastAsia="en-GB"/>
        </w:rPr>
        <w:t>)</w:t>
      </w:r>
      <w:r w:rsidRPr="3E4E7C32" w:rsidR="00960034">
        <w:rPr>
          <w:lang w:eastAsia="en-GB"/>
        </w:rPr>
        <w:t xml:space="preserve">. All results should </w:t>
      </w:r>
      <w:r w:rsidRPr="3E4E7C32" w:rsidR="00021D99">
        <w:rPr>
          <w:lang w:eastAsia="en-GB"/>
        </w:rPr>
        <w:t>be measurable and time bound.</w:t>
      </w:r>
      <w:r w:rsidRPr="3E4E7C32" w:rsidR="00EE1683">
        <w:rPr>
          <w:lang w:eastAsia="en-GB"/>
        </w:rPr>
        <w:t xml:space="preserve"> In the subsequent section you will be asked to detail how you intend to monitor and measure progress towards achieving these results.</w:t>
      </w:r>
    </w:p>
    <w:p w:rsidR="00586DAC" w:rsidP="00372955" w:rsidRDefault="007A7D49" w14:paraId="74FFD98C" w14:textId="5BFE6D93">
      <w:pPr>
        <w:pStyle w:val="Head2"/>
        <w:numPr>
          <w:ilvl w:val="0"/>
          <w:numId w:val="16"/>
        </w:numPr>
      </w:pPr>
      <w:r>
        <w:t>Impact</w:t>
      </w:r>
    </w:p>
    <w:p w:rsidR="007402B1" w:rsidP="007402B1" w:rsidRDefault="00B74DCC" w14:paraId="03509605" w14:textId="570ACFFA">
      <w:pPr>
        <w:pStyle w:val="Body"/>
      </w:pPr>
      <w:r>
        <w:t>Impacts a</w:t>
      </w:r>
      <w:r w:rsidRPr="00B74DCC">
        <w:t xml:space="preserve">re the long-term, </w:t>
      </w:r>
      <w:r w:rsidR="00A06C84">
        <w:t xml:space="preserve">high-level and </w:t>
      </w:r>
      <w:r w:rsidRPr="00B74DCC">
        <w:t xml:space="preserve">significant changes or </w:t>
      </w:r>
      <w:r w:rsidR="004146AA">
        <w:t>goals</w:t>
      </w:r>
      <w:r w:rsidRPr="00B74DCC" w:rsidR="004146AA">
        <w:t xml:space="preserve"> </w:t>
      </w:r>
      <w:r w:rsidR="00A06C84">
        <w:t>to which your</w:t>
      </w:r>
      <w:r w:rsidRPr="00B74DCC">
        <w:t xml:space="preserve"> project</w:t>
      </w:r>
      <w:r w:rsidR="00A06C84">
        <w:t xml:space="preserve"> is e</w:t>
      </w:r>
      <w:r w:rsidR="00F57EE1">
        <w:t>xpected to contribute</w:t>
      </w:r>
      <w:r w:rsidRPr="00B74DCC">
        <w:t xml:space="preserve">. These changes can be social, economic, environmental or institutional and reflect the broader, often transformative </w:t>
      </w:r>
      <w:r w:rsidR="00A178DF">
        <w:t>changes</w:t>
      </w:r>
      <w:r w:rsidR="00B30541">
        <w:t xml:space="preserve"> of project delivery</w:t>
      </w:r>
      <w:r w:rsidR="00C37B94">
        <w:t>.</w:t>
      </w:r>
    </w:p>
    <w:p w:rsidR="00506F92" w:rsidP="00506F92" w:rsidRDefault="00F457B0" w14:paraId="4F92B9B9" w14:textId="36CD7F8C">
      <w:pPr>
        <w:pStyle w:val="Body"/>
      </w:pPr>
      <w:r>
        <w:t>D</w:t>
      </w:r>
      <w:r w:rsidRPr="00586DAC">
        <w:t xml:space="preserve">escribe the </w:t>
      </w:r>
      <w:r w:rsidR="002709B8">
        <w:t xml:space="preserve">overall </w:t>
      </w:r>
      <w:r>
        <w:t xml:space="preserve">impact </w:t>
      </w:r>
      <w:r w:rsidR="00A94D12">
        <w:t xml:space="preserve">goal </w:t>
      </w:r>
      <w:r w:rsidR="002709B8">
        <w:t>towards which your</w:t>
      </w:r>
      <w:r w:rsidRPr="00586DAC">
        <w:t xml:space="preserve"> project </w:t>
      </w:r>
      <w:r w:rsidR="002709B8">
        <w:t>will contribute</w:t>
      </w:r>
      <w:r w:rsidRPr="00586DAC">
        <w:t>.</w:t>
      </w:r>
      <w:r w:rsidR="004C2805">
        <w:t xml:space="preserve"> This should align with the </w:t>
      </w:r>
      <w:r w:rsidR="00BF46A7">
        <w:t xml:space="preserve">broader impact goal outlined in </w:t>
      </w:r>
      <w:r w:rsidRPr="00BF46A7" w:rsidR="00BF46A7">
        <w:t>the</w:t>
      </w:r>
      <w:r w:rsidRPr="25ECBF7D" w:rsidR="00FB21EB">
        <w:rPr>
          <w:lang w:eastAsia="en-GB"/>
        </w:rPr>
        <w:t xml:space="preserve"> </w:t>
      </w:r>
      <w:proofErr w:type="spellStart"/>
      <w:r w:rsidR="00506F92">
        <w:t>ToR</w:t>
      </w:r>
      <w:proofErr w:type="spellEnd"/>
      <w:r w:rsidRPr="00F27F78" w:rsidR="00506F92">
        <w:t>.</w:t>
      </w:r>
    </w:p>
    <w:p w:rsidR="00F457B0" w:rsidP="00F457B0" w:rsidRDefault="00F457B0" w14:paraId="42CDDD17" w14:textId="4AEBC4E6">
      <w:pPr>
        <w:pStyle w:val="Body"/>
      </w:pPr>
    </w:p>
    <w:tbl>
      <w:tblPr>
        <w:tblStyle w:val="PlainTable3"/>
        <w:tblW w:w="14317" w:type="dxa"/>
        <w:tblLook w:val="04A0" w:firstRow="1" w:lastRow="0" w:firstColumn="1" w:lastColumn="0" w:noHBand="0" w:noVBand="1"/>
      </w:tblPr>
      <w:tblGrid>
        <w:gridCol w:w="12191"/>
        <w:gridCol w:w="2126"/>
      </w:tblGrid>
      <w:tr w:rsidR="007E3929" w:rsidTr="0054374C" w14:paraId="79108403"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rsidRPr="00D430DE" w:rsidR="007E3929" w:rsidP="0054374C" w:rsidRDefault="007E3929" w14:paraId="56BC1F59" w14:textId="7CB3D5D8">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rsidRPr="00D430DE" w:rsidR="007E3929" w:rsidP="0054374C" w:rsidRDefault="007E3929" w14:paraId="7300BFA8" w14:textId="27D87AAA">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Can 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rsidTr="0054374C" w14:paraId="0EF29D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rsidR="007E3929" w:rsidRDefault="007E3929" w14:paraId="3405F594" w14:textId="77777777">
            <w:pPr>
              <w:jc w:val="center"/>
              <w:rPr>
                <w:rFonts w:cs="Calibri"/>
                <w:b w:val="0"/>
                <w:bCs w:val="0"/>
                <w:caps w:val="0"/>
                <w:color w:val="000000" w:themeColor="text1"/>
              </w:rPr>
            </w:pPr>
          </w:p>
          <w:p w:rsidR="007E3929" w:rsidP="0054374C" w:rsidRDefault="007E3929" w14:paraId="2FEC7CB8" w14:textId="77777777">
            <w:pPr>
              <w:rPr>
                <w:rFonts w:cs="Calibri"/>
                <w:b w:val="0"/>
                <w:bCs w:val="0"/>
                <w:caps w:val="0"/>
                <w:color w:val="000000" w:themeColor="text1"/>
              </w:rPr>
            </w:pPr>
          </w:p>
          <w:p w:rsidR="007E3929" w:rsidRDefault="007E3929" w14:paraId="3417CEC2" w14:textId="77777777">
            <w:pPr>
              <w:jc w:val="center"/>
              <w:rPr>
                <w:rFonts w:cs="Calibri"/>
                <w:b w:val="0"/>
                <w:bCs w:val="0"/>
                <w:caps w:val="0"/>
                <w:color w:val="000000" w:themeColor="text1"/>
              </w:rPr>
            </w:pPr>
          </w:p>
          <w:p w:rsidRPr="004950EF" w:rsidR="007E3929" w:rsidRDefault="007E3929" w14:paraId="09A552C4" w14:textId="578F20E8">
            <w:pPr>
              <w:jc w:val="center"/>
              <w:rPr>
                <w:rFonts w:cs="Calibri"/>
                <w:color w:val="000000" w:themeColor="text1"/>
              </w:rPr>
            </w:pPr>
          </w:p>
        </w:tc>
        <w:tc>
          <w:tcPr>
            <w:tcW w:w="2126" w:type="dxa"/>
            <w:shd w:val="clear" w:color="auto" w:fill="FFFFFF" w:themeFill="background1"/>
          </w:tcPr>
          <w:p w:rsidRPr="004950EF" w:rsidR="007E3929" w:rsidRDefault="007E3929" w14:paraId="068F8F98"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rsidR="001E71E2" w:rsidP="00A156A3" w:rsidRDefault="00A156A3" w14:paraId="1635AF9F" w14:textId="0E14583A">
      <w:pPr>
        <w:pStyle w:val="Body"/>
      </w:pPr>
      <w:r>
        <w:t xml:space="preserve"> </w:t>
      </w:r>
    </w:p>
    <w:p w:rsidR="00172374" w:rsidP="00A156A3" w:rsidRDefault="00172374" w14:paraId="58BBE386" w14:textId="77777777">
      <w:pPr>
        <w:pStyle w:val="Body"/>
      </w:pPr>
    </w:p>
    <w:p w:rsidR="007A7D49" w:rsidP="00372955" w:rsidRDefault="007A7D49" w14:paraId="00C079D6" w14:textId="5B34055C">
      <w:pPr>
        <w:pStyle w:val="Head2"/>
        <w:numPr>
          <w:ilvl w:val="0"/>
          <w:numId w:val="16"/>
        </w:numPr>
      </w:pPr>
      <w:r>
        <w:t>Outcomes</w:t>
      </w:r>
      <w:r w:rsidR="002E70C3">
        <w:t xml:space="preserve"> and intermediate outcomes</w:t>
      </w:r>
    </w:p>
    <w:p w:rsidR="00AF70C6" w:rsidP="00372955" w:rsidRDefault="261D8131" w14:paraId="780F8AAD" w14:textId="7C8EBF55">
      <w:pPr>
        <w:pStyle w:val="Head3"/>
        <w:numPr>
          <w:ilvl w:val="0"/>
          <w:numId w:val="22"/>
        </w:numPr>
      </w:pPr>
      <w:r>
        <w:t>O</w:t>
      </w:r>
      <w:r w:rsidR="58248F02">
        <w:t>utcomes</w:t>
      </w:r>
    </w:p>
    <w:p w:rsidR="009958B8" w:rsidP="0074698D" w:rsidRDefault="002E70C3" w14:paraId="7FD5B6CE" w14:textId="77777777">
      <w:pPr>
        <w:pStyle w:val="Body"/>
      </w:pPr>
      <w:r>
        <w:t xml:space="preserve">Outcomes </w:t>
      </w:r>
      <w:r w:rsidRPr="00F27F78">
        <w:t>are the specific</w:t>
      </w:r>
      <w:r w:rsidR="003D3D93">
        <w:t xml:space="preserve"> and</w:t>
      </w:r>
      <w:r w:rsidRPr="00F27F78">
        <w:t xml:space="preserve"> measurable </w:t>
      </w:r>
      <w:r w:rsidR="00414130">
        <w:t xml:space="preserve">short </w:t>
      </w:r>
      <w:r w:rsidR="003D3D93">
        <w:t>to</w:t>
      </w:r>
      <w:r w:rsidR="00414130">
        <w:t xml:space="preserve"> medium-term</w:t>
      </w:r>
      <w:r w:rsidRPr="00F27F78">
        <w:t xml:space="preserve"> changes in target systems, </w:t>
      </w:r>
      <w:r w:rsidR="00E52995">
        <w:t>organisation</w:t>
      </w:r>
      <w:r w:rsidRPr="00F27F78">
        <w:t xml:space="preserve">s, institutions, behaviours, conditions, capital flows, relationships, or arrangements that </w:t>
      </w:r>
      <w:r w:rsidR="0099429C">
        <w:t>project outputs are expected to result in</w:t>
      </w:r>
      <w:r w:rsidR="0074698D">
        <w:t>.</w:t>
      </w:r>
      <w:r w:rsidR="00A42B05">
        <w:t xml:space="preserve"> </w:t>
      </w:r>
      <w:r w:rsidRPr="00A42B05" w:rsidR="00A42B05">
        <w:t xml:space="preserve">Outcomes are not always delivered during the lifetime of </w:t>
      </w:r>
      <w:r w:rsidR="00A42B05">
        <w:t>a project</w:t>
      </w:r>
      <w:r w:rsidR="003D3D93">
        <w:t>,</w:t>
      </w:r>
      <w:r w:rsidR="00A42B05">
        <w:t xml:space="preserve"> </w:t>
      </w:r>
      <w:r w:rsidRPr="00A42B05" w:rsidR="00A42B05">
        <w:t>but evidence of progress towards them should be seen</w:t>
      </w:r>
      <w:r w:rsidR="00A42B05">
        <w:t>.</w:t>
      </w:r>
      <w:r w:rsidR="00AB1226">
        <w:t xml:space="preserve"> Projects can have one or several outcomes, however it is recommended that the projects do not have more than three outcomes. </w:t>
      </w:r>
    </w:p>
    <w:p w:rsidR="0074698D" w:rsidP="0074698D" w:rsidRDefault="00535510" w14:paraId="7B1BD4F3" w14:textId="0FA674A6">
      <w:pPr>
        <w:pStyle w:val="Body"/>
      </w:pPr>
      <w:r>
        <w:t>D</w:t>
      </w:r>
      <w:r w:rsidRPr="00586DAC">
        <w:t xml:space="preserve">escribe the </w:t>
      </w:r>
      <w:r>
        <w:t xml:space="preserve">outcomes </w:t>
      </w:r>
      <w:r w:rsidRPr="00586DAC">
        <w:t xml:space="preserve">the project aims to achieve. </w:t>
      </w:r>
      <w:r w:rsidR="006325C6">
        <w:t xml:space="preserve">All outcomes should be linked to the project’s impact, intermediate outcomes and outputs, and aligned </w:t>
      </w:r>
      <w:r w:rsidR="004557EF">
        <w:t>with the outco</w:t>
      </w:r>
      <w:r w:rsidR="009958B8">
        <w:t xml:space="preserve">mes </w:t>
      </w:r>
      <w:r w:rsidR="004E3DA5">
        <w:t>outlined in the</w:t>
      </w:r>
      <w:r w:rsidR="00525C0E">
        <w:t xml:space="preserve"> </w:t>
      </w:r>
      <w:proofErr w:type="spellStart"/>
      <w:r w:rsidR="0072144C">
        <w:t>ToR</w:t>
      </w:r>
      <w:proofErr w:type="spellEnd"/>
      <w:r w:rsidRPr="00F27F78" w:rsidR="0074698D">
        <w:t>.</w:t>
      </w:r>
    </w:p>
    <w:p w:rsidR="00CB6AA2" w:rsidP="0074698D" w:rsidRDefault="00CB6AA2" w14:paraId="62E094F8" w14:textId="77777777">
      <w:pPr>
        <w:pStyle w:val="Body"/>
      </w:pPr>
    </w:p>
    <w:tbl>
      <w:tblPr>
        <w:tblStyle w:val="PlainTable3"/>
        <w:tblW w:w="14317" w:type="dxa"/>
        <w:tblLook w:val="04A0" w:firstRow="1" w:lastRow="0" w:firstColumn="1" w:lastColumn="0" w:noHBand="0" w:noVBand="1"/>
      </w:tblPr>
      <w:tblGrid>
        <w:gridCol w:w="1274"/>
        <w:gridCol w:w="4963"/>
        <w:gridCol w:w="3828"/>
        <w:gridCol w:w="4252"/>
      </w:tblGrid>
      <w:tr w:rsidR="001276D9" w:rsidTr="00691E23" w14:paraId="3D383EE8"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74" w:type="dxa"/>
            <w:vAlign w:val="center"/>
          </w:tcPr>
          <w:p w:rsidRPr="00D430DE" w:rsidR="003B0993" w:rsidRDefault="00F27F78" w14:paraId="2D69EA8E" w14:textId="2E844048">
            <w:pPr>
              <w:spacing w:before="0"/>
              <w:jc w:val="center"/>
              <w:rPr>
                <w:rFonts w:cs="Calibri"/>
                <w:color w:val="DC4234" w:themeColor="accent2"/>
                <w:sz w:val="20"/>
                <w:szCs w:val="20"/>
              </w:rPr>
            </w:pPr>
            <w:r>
              <w:rPr>
                <w:rFonts w:cs="Calibri"/>
                <w:caps w:val="0"/>
                <w:color w:val="DC4234" w:themeColor="accent2"/>
                <w:sz w:val="20"/>
                <w:szCs w:val="20"/>
              </w:rPr>
              <w:t>Outcome</w:t>
            </w:r>
            <w:r w:rsidRPr="00D430DE" w:rsidR="003B0993">
              <w:rPr>
                <w:rFonts w:cs="Calibri"/>
                <w:caps w:val="0"/>
                <w:color w:val="DC4234" w:themeColor="accent2"/>
                <w:sz w:val="20"/>
                <w:szCs w:val="20"/>
              </w:rPr>
              <w:t xml:space="preserve"> number</w:t>
            </w:r>
          </w:p>
        </w:tc>
        <w:tc>
          <w:tcPr>
            <w:tcW w:w="4963" w:type="dxa"/>
            <w:vAlign w:val="center"/>
          </w:tcPr>
          <w:p w:rsidRPr="00D430DE" w:rsidR="003B0993" w:rsidRDefault="007249F9" w14:paraId="53581B55" w14:textId="6D7C328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Pr="00D430DE" w:rsidR="003B0993">
              <w:rPr>
                <w:rFonts w:cs="Calibri"/>
                <w:caps w:val="0"/>
                <w:color w:val="DC4234" w:themeColor="accent2"/>
                <w:sz w:val="20"/>
                <w:szCs w:val="20"/>
              </w:rPr>
              <w:t xml:space="preserve"> statement</w:t>
            </w:r>
          </w:p>
        </w:tc>
        <w:tc>
          <w:tcPr>
            <w:tcW w:w="3828" w:type="dxa"/>
            <w:vAlign w:val="center"/>
          </w:tcPr>
          <w:p w:rsidRPr="00D430DE" w:rsidR="003B0993" w:rsidRDefault="009A23E5" w14:paraId="761D6C3C" w14:textId="4440251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4252" w:type="dxa"/>
            <w:vAlign w:val="center"/>
          </w:tcPr>
          <w:p w:rsidRPr="00D430DE" w:rsidR="003B0993" w:rsidRDefault="003B0993" w14:paraId="61CE2A43" w14:textId="2041E8C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rsidTr="00691E23" w14:paraId="3B7754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rsidRPr="004950EF" w:rsidR="003B0993" w:rsidRDefault="00F27F78" w14:paraId="31D219B5" w14:textId="5DDBFE65">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4963" w:type="dxa"/>
          </w:tcPr>
          <w:p w:rsidRPr="004950EF" w:rsidR="003B0993" w:rsidRDefault="003B0993" w14:paraId="6430FCE8"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rsidRPr="004950EF" w:rsidR="003B0993" w:rsidRDefault="003B0993" w14:paraId="46634D69"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rsidRPr="004950EF" w:rsidR="003B0993" w:rsidRDefault="003B0993" w14:paraId="6A9D9C05"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rsidTr="00691E23" w14:paraId="36F62D83" w14:textId="77777777">
        <w:tc>
          <w:tcPr>
            <w:cnfStyle w:val="001000000000" w:firstRow="0" w:lastRow="0" w:firstColumn="1" w:lastColumn="0" w:oddVBand="0" w:evenVBand="0" w:oddHBand="0" w:evenHBand="0" w:firstRowFirstColumn="0" w:firstRowLastColumn="0" w:lastRowFirstColumn="0" w:lastRowLastColumn="0"/>
            <w:tcW w:w="1274" w:type="dxa"/>
          </w:tcPr>
          <w:p w:rsidRPr="004950EF" w:rsidR="003B0993" w:rsidRDefault="00F27F78" w14:paraId="6BF9D5B5" w14:textId="3C47324F">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4963" w:type="dxa"/>
          </w:tcPr>
          <w:p w:rsidRPr="004950EF" w:rsidR="003B0993" w:rsidRDefault="003B0993" w14:paraId="6A8869CD"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28" w:type="dxa"/>
          </w:tcPr>
          <w:p w:rsidRPr="004950EF" w:rsidR="003B0993" w:rsidRDefault="003B0993" w14:paraId="0E4FD0CA"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52" w:type="dxa"/>
          </w:tcPr>
          <w:p w:rsidRPr="004950EF" w:rsidR="003B0993" w:rsidRDefault="003B0993" w14:paraId="27099DC4"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rsidTr="00691E23" w14:paraId="48DD90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rsidRPr="004950EF" w:rsidR="003B0993" w:rsidRDefault="004E3DA5" w14:paraId="1D3CD51B" w14:textId="4F7E9412">
            <w:pPr>
              <w:jc w:val="center"/>
              <w:rPr>
                <w:rFonts w:cs="Calibri"/>
                <w:color w:val="000000" w:themeColor="text1"/>
              </w:rPr>
            </w:pPr>
            <w:r>
              <w:rPr>
                <w:rFonts w:cs="Calibri"/>
                <w:color w:val="000000" w:themeColor="text1"/>
              </w:rPr>
              <w:t>O3</w:t>
            </w:r>
          </w:p>
        </w:tc>
        <w:tc>
          <w:tcPr>
            <w:tcW w:w="4963" w:type="dxa"/>
          </w:tcPr>
          <w:p w:rsidRPr="004950EF" w:rsidR="003B0993" w:rsidRDefault="003B0993" w14:paraId="41C83078"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rsidRPr="004950EF" w:rsidR="003B0993" w:rsidRDefault="003B0993" w14:paraId="37F8464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rsidRPr="004950EF" w:rsidR="003B0993" w:rsidRDefault="003B0993" w14:paraId="4AAC239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rsidR="003C76BD" w:rsidP="003B0993" w:rsidRDefault="003C76BD" w14:paraId="2A47A764" w14:textId="77777777">
      <w:pPr>
        <w:pStyle w:val="Body"/>
      </w:pPr>
    </w:p>
    <w:p w:rsidR="00412970" w:rsidP="003B0993" w:rsidRDefault="00412970" w14:paraId="61EB3DE4" w14:textId="13836BD8">
      <w:pPr>
        <w:pStyle w:val="Body"/>
      </w:pPr>
    </w:p>
    <w:p w:rsidR="000B426F" w:rsidP="00372955" w:rsidRDefault="00EB63EE" w14:paraId="47E658B1" w14:textId="7A713780">
      <w:pPr>
        <w:pStyle w:val="Head3"/>
        <w:numPr>
          <w:ilvl w:val="0"/>
          <w:numId w:val="22"/>
        </w:numPr>
      </w:pPr>
      <w:r>
        <w:lastRenderedPageBreak/>
        <w:t>Intermediate outcomes</w:t>
      </w:r>
    </w:p>
    <w:p w:rsidR="0049791D" w:rsidP="0049791D" w:rsidRDefault="00E65D99" w14:paraId="24B27BC8" w14:textId="71F18320">
      <w:pPr>
        <w:pStyle w:val="Body"/>
      </w:pPr>
      <w:r>
        <w:t xml:space="preserve">The </w:t>
      </w:r>
      <w:r w:rsidR="009C593B">
        <w:t xml:space="preserve">jump from </w:t>
      </w:r>
      <w:r w:rsidR="003D3026">
        <w:t xml:space="preserve">outputs to outcomes in capacity building and policy change </w:t>
      </w:r>
      <w:r w:rsidR="00A05317">
        <w:t xml:space="preserve">interventions can be </w:t>
      </w:r>
      <w:r w:rsidR="00F94347">
        <w:t>significant</w:t>
      </w:r>
      <w:r w:rsidR="00A05317">
        <w:t xml:space="preserve">. </w:t>
      </w:r>
      <w:r w:rsidRPr="0049791D" w:rsidR="0049791D">
        <w:t>Intermediate</w:t>
      </w:r>
      <w:r w:rsidR="0049791D">
        <w:t xml:space="preserve"> outcomes </w:t>
      </w:r>
      <w:r w:rsidR="00172E48">
        <w:t>can help track progress towards outcomes, by providing</w:t>
      </w:r>
      <w:r w:rsidRPr="00F53277" w:rsidR="00043911">
        <w:t xml:space="preserve"> </w:t>
      </w:r>
      <w:r w:rsidRPr="00F53277" w:rsidR="0049791D">
        <w:t xml:space="preserve">interim indications of the initial uptake and application of </w:t>
      </w:r>
      <w:r w:rsidR="00F94347">
        <w:t>project</w:t>
      </w:r>
      <w:r w:rsidRPr="00F53277" w:rsidR="0049791D">
        <w:t xml:space="preserve"> outputs by </w:t>
      </w:r>
      <w:r w:rsidR="00172E48">
        <w:t xml:space="preserve">target </w:t>
      </w:r>
      <w:r w:rsidRPr="00F53277" w:rsidR="0049791D">
        <w:t xml:space="preserve">stakeholders. </w:t>
      </w:r>
      <w:r w:rsidRPr="00D737D2" w:rsidR="00D737D2">
        <w:t xml:space="preserve">Intermediate outcomes are what we most commonly expect to see, measure, and report after </w:t>
      </w:r>
      <w:r w:rsidR="00D737D2">
        <w:t>an output has been delivered</w:t>
      </w:r>
      <w:r w:rsidRPr="00D737D2" w:rsidR="00D737D2">
        <w:t xml:space="preserve">. They reflect </w:t>
      </w:r>
      <w:r w:rsidR="0013085F">
        <w:t>the specific skills, knowledge</w:t>
      </w:r>
      <w:r w:rsidR="002A1CBA">
        <w:t>, networks</w:t>
      </w:r>
      <w:r w:rsidR="0013085F">
        <w:t xml:space="preserve"> and </w:t>
      </w:r>
      <w:r w:rsidR="009D345C">
        <w:t>capacities stakeholders wish to</w:t>
      </w:r>
      <w:r w:rsidR="002A1CBA">
        <w:t xml:space="preserve"> build or</w:t>
      </w:r>
      <w:r w:rsidR="009D345C">
        <w:t xml:space="preserve"> enhance, </w:t>
      </w:r>
      <w:r w:rsidRPr="00D737D2" w:rsidR="00D737D2">
        <w:t xml:space="preserve">and how they </w:t>
      </w:r>
      <w:r w:rsidR="002A1CBA">
        <w:t>intend</w:t>
      </w:r>
      <w:r w:rsidRPr="00D737D2" w:rsidR="00D737D2">
        <w:t xml:space="preserve"> to act</w:t>
      </w:r>
      <w:r w:rsidR="002A1CBA">
        <w:t xml:space="preserve"> upon these</w:t>
      </w:r>
      <w:r w:rsidRPr="00D737D2" w:rsidR="00D737D2">
        <w:t>.</w:t>
      </w:r>
    </w:p>
    <w:p w:rsidR="003C76BD" w:rsidP="003C76BD" w:rsidRDefault="003C76BD" w14:paraId="0F1E676C" w14:textId="0F90F5DE">
      <w:pPr>
        <w:pStyle w:val="Body"/>
      </w:pPr>
      <w:r>
        <w:t>D</w:t>
      </w:r>
      <w:r w:rsidRPr="00586DAC">
        <w:t xml:space="preserve">escribe the </w:t>
      </w:r>
      <w:r>
        <w:t xml:space="preserve">intermediate outcomes </w:t>
      </w:r>
      <w:r w:rsidRPr="00586DAC">
        <w:t xml:space="preserve">the project aims to achieve. </w:t>
      </w:r>
      <w:r w:rsidRPr="00246B81" w:rsidR="00246B81">
        <w:t xml:space="preserve">All </w:t>
      </w:r>
      <w:r w:rsidR="00246B81">
        <w:t xml:space="preserve">intermediate </w:t>
      </w:r>
      <w:r w:rsidRPr="00246B81" w:rsidR="00246B81">
        <w:t>outcomes should be linked to the project’s impact, outcomes and outputs, and aligned with the o</w:t>
      </w:r>
      <w:r w:rsidR="00C3296A">
        <w:t>utcomes</w:t>
      </w:r>
      <w:r w:rsidRPr="00246B81" w:rsidR="00246B81">
        <w:t xml:space="preserve"> outlined in the </w:t>
      </w:r>
      <w:proofErr w:type="spellStart"/>
      <w:r w:rsidRPr="00246B81" w:rsidR="00246B81">
        <w:t>ToR</w:t>
      </w:r>
      <w:proofErr w:type="spellEnd"/>
      <w:r w:rsidRPr="00F27F78" w:rsidR="0072144C">
        <w:t>.</w:t>
      </w:r>
    </w:p>
    <w:tbl>
      <w:tblPr>
        <w:tblStyle w:val="PlainTable3"/>
        <w:tblW w:w="14317" w:type="dxa"/>
        <w:tblLook w:val="04A0" w:firstRow="1" w:lastRow="0" w:firstColumn="1" w:lastColumn="0" w:noHBand="0" w:noVBand="1"/>
      </w:tblPr>
      <w:tblGrid>
        <w:gridCol w:w="1308"/>
        <w:gridCol w:w="4949"/>
        <w:gridCol w:w="3818"/>
        <w:gridCol w:w="4242"/>
      </w:tblGrid>
      <w:tr w:rsidR="003C76BD" w:rsidTr="5D9FA41C" w14:paraId="49263DEC"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308" w:type="dxa"/>
            <w:tcMar/>
            <w:vAlign w:val="center"/>
          </w:tcPr>
          <w:p w:rsidR="0005353A" w:rsidP="004B435D" w:rsidRDefault="0005353A" w14:paraId="008D4C9F" w14:textId="77777777">
            <w:pPr>
              <w:spacing w:before="0"/>
              <w:jc w:val="center"/>
              <w:rPr>
                <w:rFonts w:cs="Calibri"/>
                <w:b w:val="0"/>
                <w:bCs w:val="0"/>
                <w:color w:val="DC4234" w:themeColor="accent2"/>
                <w:sz w:val="20"/>
                <w:szCs w:val="20"/>
              </w:rPr>
            </w:pPr>
          </w:p>
          <w:p w:rsidRPr="00D430DE" w:rsidR="003C76BD" w:rsidP="004B435D" w:rsidRDefault="003C76BD" w14:paraId="1FF0B5F2" w14:textId="3E45384A">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cnfStyle w:val="000000000000" w:firstRow="0" w:lastRow="0" w:firstColumn="0" w:lastColumn="0" w:oddVBand="0" w:evenVBand="0" w:oddHBand="0" w:evenHBand="0" w:firstRowFirstColumn="0" w:firstRowLastColumn="0" w:lastRowFirstColumn="0" w:lastRowLastColumn="0"/>
            <w:tcW w:w="4949" w:type="dxa"/>
            <w:tcMar/>
            <w:vAlign w:val="center"/>
          </w:tcPr>
          <w:p w:rsidRPr="00D430DE" w:rsidR="003C76BD" w:rsidP="004B435D" w:rsidRDefault="003C76BD" w14:paraId="7080B59D"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cnfStyle w:val="000000000000" w:firstRow="0" w:lastRow="0" w:firstColumn="0" w:lastColumn="0" w:oddVBand="0" w:evenVBand="0" w:oddHBand="0" w:evenHBand="0" w:firstRowFirstColumn="0" w:firstRowLastColumn="0" w:lastRowFirstColumn="0" w:lastRowLastColumn="0"/>
            <w:tcW w:w="3818" w:type="dxa"/>
            <w:tcMar/>
            <w:vAlign w:val="center"/>
          </w:tcPr>
          <w:p w:rsidRPr="00D430DE" w:rsidR="003C76BD" w:rsidP="004B435D" w:rsidRDefault="003C76BD" w14:paraId="14C44ACA"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cnfStyle w:val="000000000000" w:firstRow="0" w:lastRow="0" w:firstColumn="0" w:lastColumn="0" w:oddVBand="0" w:evenVBand="0" w:oddHBand="0" w:evenHBand="0" w:firstRowFirstColumn="0" w:firstRowLastColumn="0" w:lastRowFirstColumn="0" w:lastRowLastColumn="0"/>
            <w:tcW w:w="4242" w:type="dxa"/>
            <w:tcMar/>
            <w:vAlign w:val="center"/>
          </w:tcPr>
          <w:p w:rsidRPr="00D430DE" w:rsidR="003C76BD" w:rsidP="004B435D" w:rsidRDefault="003C76BD" w14:paraId="4975D982"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rsidTr="5D9FA41C" w14:paraId="76FEA4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Mar/>
          </w:tcPr>
          <w:p w:rsidRPr="004950EF" w:rsidR="003C76BD" w:rsidP="00ED6A37" w:rsidRDefault="003C76BD" w14:paraId="5B225D93" w14:textId="77777777">
            <w:pPr>
              <w:jc w:val="center"/>
              <w:rPr>
                <w:rFonts w:cs="Calibri"/>
                <w:color w:val="000000" w:themeColor="text1"/>
              </w:rPr>
            </w:pPr>
            <w:r>
              <w:rPr>
                <w:rFonts w:cs="Calibri"/>
                <w:color w:val="000000" w:themeColor="text1"/>
              </w:rPr>
              <w:t>IO1</w:t>
            </w:r>
          </w:p>
        </w:tc>
        <w:tc>
          <w:tcPr>
            <w:cnfStyle w:val="000000000000" w:firstRow="0" w:lastRow="0" w:firstColumn="0" w:lastColumn="0" w:oddVBand="0" w:evenVBand="0" w:oddHBand="0" w:evenHBand="0" w:firstRowFirstColumn="0" w:firstRowLastColumn="0" w:lastRowFirstColumn="0" w:lastRowLastColumn="0"/>
            <w:tcW w:w="4949" w:type="dxa"/>
            <w:tcMar/>
          </w:tcPr>
          <w:p w:rsidRPr="004950EF" w:rsidR="003C76BD" w:rsidP="00ED6A37" w:rsidRDefault="003C76BD" w14:paraId="506CBE3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cnfStyle w:val="000000000000" w:firstRow="0" w:lastRow="0" w:firstColumn="0" w:lastColumn="0" w:oddVBand="0" w:evenVBand="0" w:oddHBand="0" w:evenHBand="0" w:firstRowFirstColumn="0" w:firstRowLastColumn="0" w:lastRowFirstColumn="0" w:lastRowLastColumn="0"/>
            <w:tcW w:w="3818" w:type="dxa"/>
            <w:tcMar/>
          </w:tcPr>
          <w:p w:rsidRPr="004950EF" w:rsidR="003C76BD" w:rsidP="00ED6A37" w:rsidRDefault="003C76BD" w14:paraId="76CB5BAA"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cnfStyle w:val="000000000000" w:firstRow="0" w:lastRow="0" w:firstColumn="0" w:lastColumn="0" w:oddVBand="0" w:evenVBand="0" w:oddHBand="0" w:evenHBand="0" w:firstRowFirstColumn="0" w:firstRowLastColumn="0" w:lastRowFirstColumn="0" w:lastRowLastColumn="0"/>
            <w:tcW w:w="4242" w:type="dxa"/>
            <w:tcMar/>
          </w:tcPr>
          <w:p w:rsidRPr="004950EF" w:rsidR="003C76BD" w:rsidP="00ED6A37" w:rsidRDefault="003C76BD" w14:paraId="72886E5C"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rsidTr="5D9FA41C" w14:paraId="5664F915" w14:textId="77777777">
        <w:tc>
          <w:tcPr>
            <w:cnfStyle w:val="001000000000" w:firstRow="0" w:lastRow="0" w:firstColumn="1" w:lastColumn="0" w:oddVBand="0" w:evenVBand="0" w:oddHBand="0" w:evenHBand="0" w:firstRowFirstColumn="0" w:firstRowLastColumn="0" w:lastRowFirstColumn="0" w:lastRowLastColumn="0"/>
            <w:tcW w:w="1308" w:type="dxa"/>
            <w:tcMar/>
          </w:tcPr>
          <w:p w:rsidRPr="004950EF" w:rsidR="003C76BD" w:rsidP="00ED6A37" w:rsidRDefault="003C76BD" w14:paraId="220ADCEA" w14:textId="77777777">
            <w:pPr>
              <w:jc w:val="center"/>
              <w:rPr>
                <w:rFonts w:cs="Calibri"/>
                <w:color w:val="000000" w:themeColor="text1"/>
              </w:rPr>
            </w:pPr>
            <w:r>
              <w:rPr>
                <w:rFonts w:cs="Calibri"/>
                <w:color w:val="000000" w:themeColor="text1"/>
              </w:rPr>
              <w:t>IO2</w:t>
            </w:r>
          </w:p>
        </w:tc>
        <w:tc>
          <w:tcPr>
            <w:cnfStyle w:val="000000000000" w:firstRow="0" w:lastRow="0" w:firstColumn="0" w:lastColumn="0" w:oddVBand="0" w:evenVBand="0" w:oddHBand="0" w:evenHBand="0" w:firstRowFirstColumn="0" w:firstRowLastColumn="0" w:lastRowFirstColumn="0" w:lastRowLastColumn="0"/>
            <w:tcW w:w="4949" w:type="dxa"/>
            <w:tcMar/>
          </w:tcPr>
          <w:p w:rsidRPr="004950EF" w:rsidR="003C76BD" w:rsidP="00ED6A37" w:rsidRDefault="003C76BD" w14:paraId="15C9C05F"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cnfStyle w:val="000000000000" w:firstRow="0" w:lastRow="0" w:firstColumn="0" w:lastColumn="0" w:oddVBand="0" w:evenVBand="0" w:oddHBand="0" w:evenHBand="0" w:firstRowFirstColumn="0" w:firstRowLastColumn="0" w:lastRowFirstColumn="0" w:lastRowLastColumn="0"/>
            <w:tcW w:w="3818" w:type="dxa"/>
            <w:tcMar/>
          </w:tcPr>
          <w:p w:rsidRPr="004950EF" w:rsidR="003C76BD" w:rsidP="00ED6A37" w:rsidRDefault="003C76BD" w14:paraId="77E5BB4C"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cnfStyle w:val="000000000000" w:firstRow="0" w:lastRow="0" w:firstColumn="0" w:lastColumn="0" w:oddVBand="0" w:evenVBand="0" w:oddHBand="0" w:evenHBand="0" w:firstRowFirstColumn="0" w:firstRowLastColumn="0" w:lastRowFirstColumn="0" w:lastRowLastColumn="0"/>
            <w:tcW w:w="4242" w:type="dxa"/>
            <w:tcMar/>
          </w:tcPr>
          <w:p w:rsidRPr="004950EF" w:rsidR="003C76BD" w:rsidP="00ED6A37" w:rsidRDefault="003C76BD" w14:paraId="434F5B0E"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rsidTr="5D9FA41C" w14:paraId="5D3286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Mar/>
          </w:tcPr>
          <w:p w:rsidR="00DD20BF" w:rsidP="00ED6A37" w:rsidRDefault="00DD20BF" w14:paraId="35AD473A" w14:textId="7CAF4251">
            <w:pPr>
              <w:jc w:val="center"/>
              <w:rPr>
                <w:rFonts w:cs="Calibri"/>
                <w:color w:val="000000" w:themeColor="text1"/>
              </w:rPr>
            </w:pPr>
            <w:r>
              <w:rPr>
                <w:rFonts w:cs="Calibri"/>
                <w:color w:val="000000" w:themeColor="text1"/>
              </w:rPr>
              <w:t>IO3</w:t>
            </w:r>
          </w:p>
        </w:tc>
        <w:tc>
          <w:tcPr>
            <w:cnfStyle w:val="000000000000" w:firstRow="0" w:lastRow="0" w:firstColumn="0" w:lastColumn="0" w:oddVBand="0" w:evenVBand="0" w:oddHBand="0" w:evenHBand="0" w:firstRowFirstColumn="0" w:firstRowLastColumn="0" w:lastRowFirstColumn="0" w:lastRowLastColumn="0"/>
            <w:tcW w:w="4949" w:type="dxa"/>
            <w:tcMar/>
          </w:tcPr>
          <w:p w:rsidRPr="004950EF" w:rsidR="00DD20BF" w:rsidP="00ED6A37" w:rsidRDefault="00DD20BF" w14:paraId="53925DB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cnfStyle w:val="000000000000" w:firstRow="0" w:lastRow="0" w:firstColumn="0" w:lastColumn="0" w:oddVBand="0" w:evenVBand="0" w:oddHBand="0" w:evenHBand="0" w:firstRowFirstColumn="0" w:firstRowLastColumn="0" w:lastRowFirstColumn="0" w:lastRowLastColumn="0"/>
            <w:tcW w:w="3818" w:type="dxa"/>
            <w:tcMar/>
          </w:tcPr>
          <w:p w:rsidRPr="004950EF" w:rsidR="00DD20BF" w:rsidP="00ED6A37" w:rsidRDefault="00DD20BF" w14:paraId="31218FDE"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cnfStyle w:val="000000000000" w:firstRow="0" w:lastRow="0" w:firstColumn="0" w:lastColumn="0" w:oddVBand="0" w:evenVBand="0" w:oddHBand="0" w:evenHBand="0" w:firstRowFirstColumn="0" w:firstRowLastColumn="0" w:lastRowFirstColumn="0" w:lastRowLastColumn="0"/>
            <w:tcW w:w="4242" w:type="dxa"/>
            <w:tcMar/>
          </w:tcPr>
          <w:p w:rsidRPr="004950EF" w:rsidR="00DD20BF" w:rsidP="00ED6A37" w:rsidRDefault="00DD20BF" w14:paraId="6F990A71"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rsidTr="5D9FA41C" w14:paraId="11853C38" w14:textId="77777777">
        <w:tc>
          <w:tcPr>
            <w:cnfStyle w:val="001000000000" w:firstRow="0" w:lastRow="0" w:firstColumn="1" w:lastColumn="0" w:oddVBand="0" w:evenVBand="0" w:oddHBand="0" w:evenHBand="0" w:firstRowFirstColumn="0" w:firstRowLastColumn="0" w:lastRowFirstColumn="0" w:lastRowLastColumn="0"/>
            <w:tcW w:w="1308" w:type="dxa"/>
            <w:tcMar/>
          </w:tcPr>
          <w:p w:rsidRPr="004950EF" w:rsidR="003C76BD" w:rsidP="00ED6A37" w:rsidRDefault="003C76BD" w14:paraId="7AB48207" w14:textId="73EA3566">
            <w:pPr>
              <w:jc w:val="center"/>
              <w:rPr>
                <w:rFonts w:cs="Calibri"/>
                <w:color w:val="000000" w:themeColor="text1"/>
              </w:rPr>
            </w:pPr>
            <w:r w:rsidRPr="5D9FA41C" w:rsidR="70B8F061">
              <w:rPr>
                <w:rFonts w:cs="Calibri"/>
                <w:color w:val="000000" w:themeColor="text1" w:themeTint="FF" w:themeShade="FF"/>
              </w:rPr>
              <w:t>IO4</w:t>
            </w:r>
          </w:p>
        </w:tc>
        <w:tc>
          <w:tcPr>
            <w:cnfStyle w:val="000000000000" w:firstRow="0" w:lastRow="0" w:firstColumn="0" w:lastColumn="0" w:oddVBand="0" w:evenVBand="0" w:oddHBand="0" w:evenHBand="0" w:firstRowFirstColumn="0" w:firstRowLastColumn="0" w:lastRowFirstColumn="0" w:lastRowLastColumn="0"/>
            <w:tcW w:w="4949" w:type="dxa"/>
            <w:tcMar/>
          </w:tcPr>
          <w:p w:rsidRPr="004950EF" w:rsidR="003C76BD" w:rsidP="00ED6A37" w:rsidRDefault="003C76BD" w14:paraId="79ED39D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cnfStyle w:val="000000000000" w:firstRow="0" w:lastRow="0" w:firstColumn="0" w:lastColumn="0" w:oddVBand="0" w:evenVBand="0" w:oddHBand="0" w:evenHBand="0" w:firstRowFirstColumn="0" w:firstRowLastColumn="0" w:lastRowFirstColumn="0" w:lastRowLastColumn="0"/>
            <w:tcW w:w="3818" w:type="dxa"/>
            <w:tcMar/>
          </w:tcPr>
          <w:p w:rsidRPr="004950EF" w:rsidR="003C76BD" w:rsidP="00ED6A37" w:rsidRDefault="003C76BD" w14:paraId="1CD17561"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cnfStyle w:val="000000000000" w:firstRow="0" w:lastRow="0" w:firstColumn="0" w:lastColumn="0" w:oddVBand="0" w:evenVBand="0" w:oddHBand="0" w:evenHBand="0" w:firstRowFirstColumn="0" w:firstRowLastColumn="0" w:lastRowFirstColumn="0" w:lastRowLastColumn="0"/>
            <w:tcW w:w="4242" w:type="dxa"/>
            <w:tcMar/>
          </w:tcPr>
          <w:p w:rsidRPr="004950EF" w:rsidR="003C76BD" w:rsidP="00ED6A37" w:rsidRDefault="003C76BD" w14:paraId="2A90D69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5D9FA41C" w:rsidTr="5D9FA41C" w14:paraId="7FFED18B">
        <w:trPr>
          <w:trHeight w:val="300"/>
        </w:trPr>
        <w:tc>
          <w:tcPr>
            <w:cnfStyle w:val="001000000000" w:firstRow="0" w:lastRow="0" w:firstColumn="1" w:lastColumn="0" w:oddVBand="0" w:evenVBand="0" w:oddHBand="0" w:evenHBand="0" w:firstRowFirstColumn="0" w:firstRowLastColumn="0" w:lastRowFirstColumn="0" w:lastRowLastColumn="0"/>
            <w:tcW w:w="1308" w:type="dxa"/>
            <w:tcMar/>
          </w:tcPr>
          <w:p w:rsidR="70B8F061" w:rsidP="5D9FA41C" w:rsidRDefault="70B8F061" w14:paraId="0A88FC70" w14:textId="29939027">
            <w:pPr>
              <w:jc w:val="center"/>
              <w:rPr>
                <w:rFonts w:cs="Calibri"/>
                <w:color w:val="000000" w:themeColor="text1" w:themeTint="FF" w:themeShade="FF"/>
              </w:rPr>
            </w:pPr>
            <w:r w:rsidRPr="5D9FA41C" w:rsidR="70B8F061">
              <w:rPr>
                <w:rFonts w:cs="Calibri"/>
                <w:color w:val="000000" w:themeColor="text1" w:themeTint="FF" w:themeShade="FF"/>
              </w:rPr>
              <w:t>IO5</w:t>
            </w:r>
          </w:p>
        </w:tc>
        <w:tc>
          <w:tcPr>
            <w:cnfStyle w:val="000000000000" w:firstRow="0" w:lastRow="0" w:firstColumn="0" w:lastColumn="0" w:oddVBand="0" w:evenVBand="0" w:oddHBand="0" w:evenHBand="0" w:firstRowFirstColumn="0" w:firstRowLastColumn="0" w:lastRowFirstColumn="0" w:lastRowLastColumn="0"/>
            <w:tcW w:w="4949" w:type="dxa"/>
            <w:tcMar/>
          </w:tcPr>
          <w:p w:rsidR="5D9FA41C" w:rsidP="5D9FA41C" w:rsidRDefault="5D9FA41C" w14:paraId="63FD63F9" w14:textId="340DEAD0">
            <w:pPr>
              <w:pStyle w:val="Normal"/>
              <w:jc w:val="center"/>
              <w:rPr>
                <w:rFonts w:cs="Calibri"/>
                <w:color w:val="000000" w:themeColor="text1" w:themeTint="FF" w:themeShade="FF"/>
              </w:rPr>
            </w:pPr>
          </w:p>
        </w:tc>
        <w:tc>
          <w:tcPr>
            <w:cnfStyle w:val="000000000000" w:firstRow="0" w:lastRow="0" w:firstColumn="0" w:lastColumn="0" w:oddVBand="0" w:evenVBand="0" w:oddHBand="0" w:evenHBand="0" w:firstRowFirstColumn="0" w:firstRowLastColumn="0" w:lastRowFirstColumn="0" w:lastRowLastColumn="0"/>
            <w:tcW w:w="3818" w:type="dxa"/>
            <w:tcMar/>
          </w:tcPr>
          <w:p w:rsidR="5D9FA41C" w:rsidP="5D9FA41C" w:rsidRDefault="5D9FA41C" w14:paraId="4336DE18" w14:textId="66CBA3BD">
            <w:pPr>
              <w:pStyle w:val="Normal"/>
              <w:jc w:val="center"/>
              <w:rPr>
                <w:rFonts w:cs="Calibri"/>
                <w:color w:val="000000" w:themeColor="text1" w:themeTint="FF" w:themeShade="FF"/>
              </w:rPr>
            </w:pPr>
          </w:p>
        </w:tc>
        <w:tc>
          <w:tcPr>
            <w:cnfStyle w:val="000000000000" w:firstRow="0" w:lastRow="0" w:firstColumn="0" w:lastColumn="0" w:oddVBand="0" w:evenVBand="0" w:oddHBand="0" w:evenHBand="0" w:firstRowFirstColumn="0" w:firstRowLastColumn="0" w:lastRowFirstColumn="0" w:lastRowLastColumn="0"/>
            <w:tcW w:w="4242" w:type="dxa"/>
            <w:tcMar/>
          </w:tcPr>
          <w:p w:rsidR="5D9FA41C" w:rsidP="5D9FA41C" w:rsidRDefault="5D9FA41C" w14:paraId="2267B16F" w14:textId="6A3ACD61">
            <w:pPr>
              <w:pStyle w:val="Normal"/>
              <w:jc w:val="center"/>
              <w:rPr>
                <w:rFonts w:cs="Calibri"/>
                <w:color w:val="000000" w:themeColor="text1" w:themeTint="FF" w:themeShade="FF"/>
              </w:rPr>
            </w:pPr>
          </w:p>
        </w:tc>
      </w:tr>
    </w:tbl>
    <w:p w:rsidR="00103DBF" w:rsidP="00372955" w:rsidRDefault="00B8218E" w14:paraId="595432D9" w14:textId="1C3BCA23">
      <w:pPr>
        <w:pStyle w:val="Head2"/>
        <w:numPr>
          <w:ilvl w:val="0"/>
          <w:numId w:val="16"/>
        </w:numPr>
      </w:pPr>
      <w:r>
        <w:t>Outputs</w:t>
      </w:r>
    </w:p>
    <w:p w:rsidR="00B8218E" w:rsidP="00BD6A05" w:rsidRDefault="00B8218E" w14:paraId="189C1099" w14:textId="3F95009C">
      <w:pPr>
        <w:pStyle w:val="Bullet1"/>
        <w:numPr>
          <w:ilvl w:val="0"/>
          <w:numId w:val="0"/>
        </w:numPr>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Pr="00905425" w:rsidR="008D350A">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rsidRPr="00905425" w:rsidR="00BD6A05" w:rsidP="00BD6A05" w:rsidRDefault="00BD6A05" w14:paraId="5DA47AC6" w14:textId="351D92CC">
      <w:pPr>
        <w:pStyle w:val="Bullet1"/>
        <w:numPr>
          <w:ilvl w:val="0"/>
          <w:numId w:val="0"/>
        </w:numPr>
        <w:rPr>
          <w:lang w:eastAsia="en-GB"/>
        </w:rPr>
      </w:pPr>
      <w:r>
        <w:t>D</w:t>
      </w:r>
      <w:r w:rsidRPr="00586DAC">
        <w:t xml:space="preserve">escribe the </w:t>
      </w:r>
      <w:r>
        <w:t xml:space="preserve">outputs </w:t>
      </w:r>
      <w:r w:rsidR="00CC092B">
        <w:t>your</w:t>
      </w:r>
      <w:r w:rsidRPr="00586DAC" w:rsidR="00CC092B">
        <w:t xml:space="preserve"> </w:t>
      </w:r>
      <w:r w:rsidRPr="00586DAC">
        <w:t>project aims to achieve</w:t>
      </w:r>
      <w:r w:rsidR="000E36E6">
        <w:t xml:space="preserve">. </w:t>
      </w:r>
      <w:r w:rsidR="00881B99">
        <w:rPr>
          <w:lang w:eastAsia="en-GB"/>
        </w:rPr>
        <w:t xml:space="preserve"> </w:t>
      </w:r>
      <w:r w:rsidR="00080C97">
        <w:rPr>
          <w:lang w:eastAsia="en-GB"/>
        </w:rPr>
        <w:t>Note that all o</w:t>
      </w:r>
      <w:r w:rsidRPr="00905425">
        <w:rPr>
          <w:lang w:eastAsia="en-GB"/>
        </w:rPr>
        <w:t xml:space="preserve">utputs on UK PACT projects </w:t>
      </w:r>
      <w:r w:rsidR="00E00538">
        <w:t>should be</w:t>
      </w:r>
      <w:r w:rsidRPr="00586DAC" w:rsidR="00E00538">
        <w:t xml:space="preserve"> </w:t>
      </w:r>
      <w:r w:rsidRPr="00246B81" w:rsidR="00E00538">
        <w:t xml:space="preserve">aligned with the </w:t>
      </w:r>
      <w:r w:rsidR="00E00538">
        <w:t xml:space="preserve">areas of intervention </w:t>
      </w:r>
      <w:r w:rsidRPr="00246B81" w:rsidR="00E00538">
        <w:t xml:space="preserve">outlined in the </w:t>
      </w:r>
      <w:proofErr w:type="spellStart"/>
      <w:r w:rsidRPr="00246B81" w:rsidR="00E00538">
        <w:t>ToR</w:t>
      </w:r>
      <w:proofErr w:type="spellEnd"/>
      <w:r w:rsidR="00E00538">
        <w:rPr>
          <w:lang w:eastAsia="en-GB"/>
        </w:rPr>
        <w:t xml:space="preserve"> </w:t>
      </w:r>
      <w:r w:rsidR="00DE6CD1">
        <w:rPr>
          <w:lang w:eastAsia="en-GB"/>
        </w:rPr>
        <w:t>and s</w:t>
      </w:r>
      <w:r w:rsidR="007004B2">
        <w:rPr>
          <w:lang w:eastAsia="en-GB"/>
        </w:rPr>
        <w:t>h</w:t>
      </w:r>
      <w:r>
        <w:rPr>
          <w:lang w:eastAsia="en-GB"/>
        </w:rPr>
        <w:t>ould be</w:t>
      </w:r>
      <w:r w:rsidRPr="00905425">
        <w:rPr>
          <w:lang w:eastAsia="en-GB"/>
        </w:rPr>
        <w:t xml:space="preserve"> categorized using one of the four </w:t>
      </w:r>
      <w:r w:rsidR="00080C97">
        <w:rPr>
          <w:lang w:eastAsia="en-GB"/>
        </w:rPr>
        <w:t xml:space="preserve">programme </w:t>
      </w:r>
      <w:r w:rsidRPr="00905425">
        <w:rPr>
          <w:lang w:eastAsia="en-GB"/>
        </w:rPr>
        <w:t xml:space="preserve">output </w:t>
      </w:r>
      <w:r w:rsidR="00092027">
        <w:rPr>
          <w:lang w:eastAsia="en-GB"/>
        </w:rPr>
        <w:t>types</w:t>
      </w:r>
      <w:r w:rsidRPr="00905425">
        <w:rPr>
          <w:lang w:eastAsia="en-GB"/>
        </w:rPr>
        <w:t>:</w:t>
      </w:r>
    </w:p>
    <w:p w:rsidR="00080C97" w:rsidP="00372955" w:rsidRDefault="00080C97" w14:paraId="3369A92E" w14:textId="77777777">
      <w:pPr>
        <w:pStyle w:val="Bullet1"/>
        <w:numPr>
          <w:ilvl w:val="0"/>
          <w:numId w:val="12"/>
        </w:numPr>
        <w:rPr>
          <w:lang w:eastAsia="en-GB"/>
        </w:rPr>
        <w:sectPr w:rsidR="00080C97" w:rsidSect="002415C3">
          <w:pgSz w:w="16838" w:h="11906" w:orient="landscape"/>
          <w:pgMar w:top="1134" w:right="1135" w:bottom="1134" w:left="1276" w:header="1701" w:footer="788" w:gutter="0"/>
          <w:cols w:space="708"/>
          <w:docGrid w:linePitch="360"/>
        </w:sectPr>
      </w:pPr>
    </w:p>
    <w:p w:rsidRPr="00905425" w:rsidR="00BD6A05" w:rsidP="00372955" w:rsidRDefault="007C55B6" w14:paraId="0A06EDF3" w14:textId="0B7DCBAF">
      <w:pPr>
        <w:pStyle w:val="Bullet1"/>
        <w:numPr>
          <w:ilvl w:val="0"/>
          <w:numId w:val="12"/>
        </w:numPr>
        <w:rPr>
          <w:lang w:eastAsia="en-GB"/>
        </w:rPr>
      </w:pPr>
      <w:r w:rsidRPr="007C55B6">
        <w:rPr>
          <w:lang w:eastAsia="en-GB"/>
        </w:rPr>
        <w:lastRenderedPageBreak/>
        <w:t>Skills enhanced and capacities buil</w:t>
      </w:r>
      <w:r w:rsidR="00DA44DA">
        <w:rPr>
          <w:lang w:eastAsia="en-GB"/>
        </w:rPr>
        <w:t>t</w:t>
      </w:r>
    </w:p>
    <w:p w:rsidRPr="00905425" w:rsidR="001A1A37" w:rsidP="00372955" w:rsidRDefault="001A1A37" w14:paraId="59F40247" w14:textId="6C3CE60F">
      <w:pPr>
        <w:pStyle w:val="Bullet1"/>
        <w:numPr>
          <w:ilvl w:val="0"/>
          <w:numId w:val="12"/>
        </w:numPr>
        <w:rPr>
          <w:lang w:eastAsia="en-GB"/>
        </w:rPr>
      </w:pPr>
      <w:r w:rsidRPr="001A1A37">
        <w:rPr>
          <w:lang w:eastAsia="en-GB"/>
        </w:rPr>
        <w:t>Innovative models, including policy, accelerated and/or piloted</w:t>
      </w:r>
    </w:p>
    <w:p w:rsidR="00534648" w:rsidP="00372955" w:rsidRDefault="00534648" w14:paraId="4ABD1FF0" w14:textId="4C906476">
      <w:pPr>
        <w:pStyle w:val="Bullet1"/>
        <w:numPr>
          <w:ilvl w:val="0"/>
          <w:numId w:val="12"/>
        </w:numPr>
        <w:rPr>
          <w:lang w:eastAsia="en-GB"/>
        </w:rPr>
      </w:pPr>
      <w:r w:rsidRPr="00534648">
        <w:rPr>
          <w:lang w:eastAsia="en-GB"/>
        </w:rPr>
        <w:t>Knowledge, evidence and learning generated</w:t>
      </w:r>
      <w:r>
        <w:rPr>
          <w:lang w:eastAsia="en-GB"/>
        </w:rPr>
        <w:t xml:space="preserve"> and</w:t>
      </w:r>
      <w:r w:rsidRPr="00534648">
        <w:rPr>
          <w:lang w:eastAsia="en-GB"/>
        </w:rPr>
        <w:t xml:space="preserve"> shared </w:t>
      </w:r>
    </w:p>
    <w:p w:rsidR="00BD6A05" w:rsidP="00372955" w:rsidRDefault="001B4F1E" w14:paraId="447D1677" w14:textId="5211CCDF">
      <w:pPr>
        <w:pStyle w:val="Bullet1"/>
        <w:numPr>
          <w:ilvl w:val="0"/>
          <w:numId w:val="12"/>
        </w:numPr>
        <w:rPr>
          <w:lang w:eastAsia="en-GB"/>
        </w:rPr>
      </w:pPr>
      <w:r w:rsidRPr="001B4F1E">
        <w:rPr>
          <w:lang w:eastAsia="en-GB"/>
        </w:rPr>
        <w:t>Partnerships and networks established</w:t>
      </w:r>
      <w:r>
        <w:rPr>
          <w:lang w:eastAsia="en-GB"/>
        </w:rPr>
        <w:t xml:space="preserve"> and</w:t>
      </w:r>
      <w:r w:rsidRPr="001B4F1E">
        <w:rPr>
          <w:lang w:eastAsia="en-GB"/>
        </w:rPr>
        <w:t xml:space="preserve"> strengthened</w:t>
      </w:r>
    </w:p>
    <w:p w:rsidR="00080C97" w:rsidP="00DC289B" w:rsidRDefault="00080C97" w14:paraId="778C18C2" w14:textId="77777777">
      <w:pPr>
        <w:pStyle w:val="Bullet1"/>
        <w:numPr>
          <w:ilvl w:val="0"/>
          <w:numId w:val="0"/>
        </w:numPr>
        <w:ind w:left="641" w:hanging="357"/>
        <w:rPr>
          <w:ins w:author="Moore, Aline" w:date="2024-09-23T17:51:00Z" w16du:dateUtc="2024-09-23T16:51:00Z" w:id="5"/>
          <w:lang w:eastAsia="en-GB"/>
        </w:rPr>
        <w:sectPr w:rsidR="00080C97" w:rsidSect="00DE6CD1">
          <w:type w:val="continuous"/>
          <w:pgSz w:w="16838" w:h="11906" w:orient="landscape"/>
          <w:pgMar w:top="1134" w:right="1135" w:bottom="1134" w:left="1276" w:header="1701" w:footer="788" w:gutter="0"/>
          <w:cols w:space="708" w:num="2"/>
          <w:docGrid w:linePitch="360"/>
        </w:sectPr>
      </w:pPr>
    </w:p>
    <w:p w:rsidR="00BD6A05" w:rsidP="00DC289B" w:rsidRDefault="00BD6A05" w14:paraId="735894B6" w14:textId="77777777">
      <w:pPr>
        <w:pStyle w:val="Bullet1"/>
        <w:numPr>
          <w:ilvl w:val="0"/>
          <w:numId w:val="0"/>
        </w:numPr>
        <w:ind w:left="641" w:hanging="357"/>
        <w:rPr>
          <w:lang w:eastAsia="en-GB"/>
        </w:rPr>
      </w:pPr>
    </w:p>
    <w:p w:rsidR="3E4E7C32" w:rsidP="3E4E7C32" w:rsidRDefault="3E4E7C32" w14:paraId="62C6CFD1" w14:textId="4EDD978B">
      <w:pPr>
        <w:pStyle w:val="Bullet1"/>
        <w:numPr>
          <w:ilvl w:val="0"/>
          <w:numId w:val="0"/>
        </w:numPr>
        <w:ind w:left="641" w:hanging="357"/>
        <w:rPr>
          <w:lang w:eastAsia="en-GB"/>
        </w:rPr>
      </w:pPr>
    </w:p>
    <w:p w:rsidR="3E4E7C32" w:rsidP="3E4E7C32" w:rsidRDefault="3E4E7C32" w14:paraId="49FA0F59" w14:textId="62B7F6A5">
      <w:pPr>
        <w:pStyle w:val="Bullet1"/>
        <w:numPr>
          <w:ilvl w:val="0"/>
          <w:numId w:val="0"/>
        </w:numPr>
        <w:ind w:left="641" w:hanging="357"/>
        <w:rPr>
          <w:lang w:eastAsia="en-GB"/>
        </w:rPr>
      </w:pPr>
    </w:p>
    <w:p w:rsidR="3E4E7C32" w:rsidP="3E4E7C32" w:rsidRDefault="3E4E7C32" w14:paraId="2C0F61F2" w14:textId="2DB24D95">
      <w:pPr>
        <w:pStyle w:val="Bullet1"/>
        <w:numPr>
          <w:ilvl w:val="0"/>
          <w:numId w:val="0"/>
        </w:numPr>
        <w:ind w:left="641" w:hanging="357"/>
        <w:rPr>
          <w:lang w:eastAsia="en-GB"/>
        </w:rPr>
      </w:pPr>
    </w:p>
    <w:tbl>
      <w:tblPr>
        <w:tblStyle w:val="PlainTable3"/>
        <w:tblW w:w="14427" w:type="dxa"/>
        <w:tblLook w:val="04A0" w:firstRow="1" w:lastRow="0" w:firstColumn="1" w:lastColumn="0" w:noHBand="0" w:noVBand="1"/>
      </w:tblPr>
      <w:tblGrid>
        <w:gridCol w:w="1118"/>
        <w:gridCol w:w="2576"/>
        <w:gridCol w:w="2685"/>
        <w:gridCol w:w="635"/>
        <w:gridCol w:w="1066"/>
        <w:gridCol w:w="1010"/>
        <w:gridCol w:w="1116"/>
        <w:gridCol w:w="2557"/>
        <w:gridCol w:w="1664"/>
      </w:tblGrid>
      <w:tr w:rsidR="00162F62" w:rsidTr="00E373DC" w14:paraId="25E10707"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118" w:type="dxa"/>
            <w:vAlign w:val="center"/>
          </w:tcPr>
          <w:p w:rsidRPr="00D430DE" w:rsidR="00162F62" w:rsidP="00ED6A37" w:rsidRDefault="00162F62" w14:paraId="2ADB3E17" w14:textId="77777777">
            <w:pPr>
              <w:spacing w:before="0"/>
              <w:jc w:val="center"/>
              <w:rPr>
                <w:rFonts w:cs="Calibri"/>
                <w:color w:val="DC4234" w:themeColor="accent2"/>
                <w:sz w:val="20"/>
                <w:szCs w:val="20"/>
              </w:rPr>
            </w:pPr>
            <w:r>
              <w:rPr>
                <w:rFonts w:cs="Calibri"/>
                <w:caps w:val="0"/>
                <w:color w:val="DC4234" w:themeColor="accent2"/>
                <w:sz w:val="20"/>
                <w:szCs w:val="20"/>
              </w:rPr>
              <w:t>Output</w:t>
            </w:r>
            <w:r w:rsidRPr="00D430DE">
              <w:rPr>
                <w:rFonts w:cs="Calibri"/>
                <w:caps w:val="0"/>
                <w:color w:val="DC4234" w:themeColor="accent2"/>
                <w:sz w:val="20"/>
                <w:szCs w:val="20"/>
              </w:rPr>
              <w:t xml:space="preserve"> number</w:t>
            </w:r>
          </w:p>
        </w:tc>
        <w:tc>
          <w:tcPr>
            <w:tcW w:w="5261" w:type="dxa"/>
            <w:gridSpan w:val="2"/>
            <w:vAlign w:val="center"/>
          </w:tcPr>
          <w:p w:rsidRPr="00D430DE" w:rsidR="00162F62" w:rsidP="009D0A49" w:rsidRDefault="00162F62" w14:paraId="37E9C8C1" w14:textId="164BAC2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de</w:t>
            </w:r>
            <w:r w:rsidR="006F53EC">
              <w:rPr>
                <w:rFonts w:cs="Calibri"/>
                <w:caps w:val="0"/>
                <w:color w:val="DC4234" w:themeColor="accent2"/>
                <w:sz w:val="20"/>
                <w:szCs w:val="20"/>
              </w:rPr>
              <w:t>scription</w:t>
            </w:r>
          </w:p>
        </w:tc>
        <w:tc>
          <w:tcPr>
            <w:tcW w:w="1701" w:type="dxa"/>
            <w:gridSpan w:val="2"/>
            <w:vAlign w:val="center"/>
          </w:tcPr>
          <w:p w:rsidRPr="00D430DE" w:rsidR="00162F62" w:rsidP="009D0A49" w:rsidRDefault="00162F62" w14:paraId="1EC76A22" w14:textId="00CF4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type</w:t>
            </w:r>
          </w:p>
        </w:tc>
        <w:tc>
          <w:tcPr>
            <w:tcW w:w="2126" w:type="dxa"/>
            <w:gridSpan w:val="2"/>
            <w:vAlign w:val="center"/>
          </w:tcPr>
          <w:p w:rsidR="00162F62" w:rsidP="006F53EC" w:rsidRDefault="00162F62" w14:paraId="317F6F1D" w14:textId="70C3F2FE">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Target </w:t>
            </w:r>
            <w:r w:rsidR="006F53EC">
              <w:rPr>
                <w:rFonts w:cs="Calibri"/>
                <w:caps w:val="0"/>
                <w:color w:val="DC4234" w:themeColor="accent2"/>
                <w:sz w:val="20"/>
                <w:szCs w:val="20"/>
              </w:rPr>
              <w:t>stakeholders</w:t>
            </w:r>
          </w:p>
        </w:tc>
        <w:tc>
          <w:tcPr>
            <w:tcW w:w="2557" w:type="dxa"/>
            <w:vAlign w:val="center"/>
          </w:tcPr>
          <w:p w:rsidRPr="00D430DE" w:rsidR="00162F62" w:rsidP="009D0A49" w:rsidRDefault="00162F62" w14:paraId="633F61E8" w14:textId="2EC0B22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1664" w:type="dxa"/>
            <w:vAlign w:val="center"/>
          </w:tcPr>
          <w:p w:rsidR="00162F62" w:rsidP="009D0A49" w:rsidRDefault="00162F62" w14:paraId="119BED08"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162F62" w:rsidTr="002627C7" w14:paraId="7E7A28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rsidRPr="004950EF" w:rsidR="00162F62" w:rsidP="00ED6A37" w:rsidRDefault="00162F62" w14:paraId="44D75715" w14:textId="77777777">
            <w:pPr>
              <w:jc w:val="center"/>
              <w:rPr>
                <w:rFonts w:cs="Calibri"/>
                <w:color w:val="000000" w:themeColor="text1"/>
              </w:rPr>
            </w:pPr>
            <w:r>
              <w:rPr>
                <w:rFonts w:cs="Calibri"/>
                <w:color w:val="000000" w:themeColor="text1"/>
              </w:rPr>
              <w:t>OU1</w:t>
            </w:r>
          </w:p>
        </w:tc>
        <w:tc>
          <w:tcPr>
            <w:tcW w:w="2576" w:type="dxa"/>
          </w:tcPr>
          <w:p w:rsidRPr="004950EF" w:rsidR="00162F62" w:rsidP="00ED6A37" w:rsidRDefault="00162F62" w14:paraId="14349BA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20" w:type="dxa"/>
            <w:gridSpan w:val="2"/>
          </w:tcPr>
          <w:p w:rsidRPr="004950EF" w:rsidR="00162F62" w:rsidP="00ED6A37" w:rsidRDefault="00162F62" w14:paraId="12C9CCE4"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076" w:type="dxa"/>
            <w:gridSpan w:val="2"/>
          </w:tcPr>
          <w:p w:rsidRPr="004950EF" w:rsidR="00162F62" w:rsidP="00ED6A37" w:rsidRDefault="00162F62" w14:paraId="4144BD32" w14:textId="04357B5A">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73" w:type="dxa"/>
            <w:gridSpan w:val="2"/>
          </w:tcPr>
          <w:p w:rsidRPr="004950EF" w:rsidR="00162F62" w:rsidP="00ED6A37" w:rsidRDefault="00162F62" w14:paraId="051B0B59"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rsidRPr="004950EF" w:rsidR="00162F62" w:rsidP="00ED6A37" w:rsidRDefault="00162F62" w14:paraId="798F032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rsidTr="00E373DC" w14:paraId="32E00C36" w14:textId="77777777">
        <w:tc>
          <w:tcPr>
            <w:cnfStyle w:val="001000000000" w:firstRow="0" w:lastRow="0" w:firstColumn="1" w:lastColumn="0" w:oddVBand="0" w:evenVBand="0" w:oddHBand="0" w:evenHBand="0" w:firstRowFirstColumn="0" w:firstRowLastColumn="0" w:lastRowFirstColumn="0" w:lastRowLastColumn="0"/>
            <w:tcW w:w="1118" w:type="dxa"/>
          </w:tcPr>
          <w:p w:rsidRPr="004950EF" w:rsidR="00162F62" w:rsidP="00ED6A37" w:rsidRDefault="00162F62" w14:paraId="2F7344AD" w14:textId="77777777">
            <w:pPr>
              <w:jc w:val="center"/>
              <w:rPr>
                <w:rFonts w:cs="Calibri"/>
                <w:color w:val="000000" w:themeColor="text1"/>
              </w:rPr>
            </w:pPr>
            <w:r>
              <w:rPr>
                <w:rFonts w:cs="Calibri"/>
                <w:color w:val="000000" w:themeColor="text1"/>
              </w:rPr>
              <w:t>OU2</w:t>
            </w:r>
          </w:p>
        </w:tc>
        <w:tc>
          <w:tcPr>
            <w:tcW w:w="5261" w:type="dxa"/>
            <w:gridSpan w:val="2"/>
          </w:tcPr>
          <w:p w:rsidRPr="004950EF" w:rsidR="00162F62" w:rsidP="00ED6A37" w:rsidRDefault="00162F62" w14:paraId="741E8061"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rsidRPr="004950EF" w:rsidR="00162F62" w:rsidP="00ED6A37" w:rsidRDefault="00162F62" w14:paraId="512FF9C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rsidRPr="004950EF" w:rsidR="00162F62" w:rsidP="00ED6A37" w:rsidRDefault="00162F62" w14:paraId="7A20EF95"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rsidRPr="004950EF" w:rsidR="00162F62" w:rsidP="00ED6A37" w:rsidRDefault="00162F62" w14:paraId="388E40E7" w14:textId="470085F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rsidRPr="004950EF" w:rsidR="00162F62" w:rsidP="00ED6A37" w:rsidRDefault="00162F62" w14:paraId="445CB030"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rsidTr="00E373DC" w14:paraId="06C529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rsidR="001B6AC3" w:rsidP="00ED6A37" w:rsidRDefault="001B6AC3" w14:paraId="481DEC66" w14:textId="1D1AB7DC">
            <w:pPr>
              <w:jc w:val="center"/>
              <w:rPr>
                <w:rFonts w:cs="Calibri"/>
                <w:color w:val="000000" w:themeColor="text1"/>
              </w:rPr>
            </w:pPr>
            <w:r>
              <w:rPr>
                <w:rFonts w:cs="Calibri"/>
                <w:color w:val="000000" w:themeColor="text1"/>
              </w:rPr>
              <w:t>OU3</w:t>
            </w:r>
          </w:p>
        </w:tc>
        <w:tc>
          <w:tcPr>
            <w:tcW w:w="5261" w:type="dxa"/>
            <w:gridSpan w:val="2"/>
          </w:tcPr>
          <w:p w:rsidRPr="004950EF" w:rsidR="001B6AC3" w:rsidP="00ED6A37" w:rsidRDefault="001B6AC3" w14:paraId="3F02D5AE"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rsidRPr="004950EF" w:rsidR="001B6AC3" w:rsidP="00ED6A37" w:rsidRDefault="001B6AC3" w14:paraId="6ACC38C5"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rsidRPr="004950EF" w:rsidR="001B6AC3" w:rsidP="00ED6A37" w:rsidRDefault="001B6AC3" w14:paraId="37AABF20"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rsidRPr="004950EF" w:rsidR="001B6AC3" w:rsidP="00ED6A37" w:rsidRDefault="001B6AC3" w14:paraId="2C72F549"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rsidRPr="004950EF" w:rsidR="001B6AC3" w:rsidP="00ED6A37" w:rsidRDefault="001B6AC3" w14:paraId="5138B00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B6AC3" w:rsidTr="00E373DC" w14:paraId="66B699C3" w14:textId="77777777">
        <w:tc>
          <w:tcPr>
            <w:cnfStyle w:val="001000000000" w:firstRow="0" w:lastRow="0" w:firstColumn="1" w:lastColumn="0" w:oddVBand="0" w:evenVBand="0" w:oddHBand="0" w:evenHBand="0" w:firstRowFirstColumn="0" w:firstRowLastColumn="0" w:lastRowFirstColumn="0" w:lastRowLastColumn="0"/>
            <w:tcW w:w="1118" w:type="dxa"/>
          </w:tcPr>
          <w:p w:rsidR="001B6AC3" w:rsidP="00ED6A37" w:rsidRDefault="001B6AC3" w14:paraId="7B98EFBE" w14:textId="1E7AAAA5">
            <w:pPr>
              <w:jc w:val="center"/>
              <w:rPr>
                <w:rFonts w:cs="Calibri"/>
                <w:color w:val="000000" w:themeColor="text1"/>
              </w:rPr>
            </w:pPr>
            <w:r>
              <w:rPr>
                <w:rFonts w:cs="Calibri"/>
                <w:color w:val="000000" w:themeColor="text1"/>
              </w:rPr>
              <w:t>OU4</w:t>
            </w:r>
          </w:p>
        </w:tc>
        <w:tc>
          <w:tcPr>
            <w:tcW w:w="5261" w:type="dxa"/>
            <w:gridSpan w:val="2"/>
          </w:tcPr>
          <w:p w:rsidRPr="004950EF" w:rsidR="001B6AC3" w:rsidP="00ED6A37" w:rsidRDefault="001B6AC3" w14:paraId="3532360C"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rsidRPr="004950EF" w:rsidR="001B6AC3" w:rsidP="00ED6A37" w:rsidRDefault="001B6AC3" w14:paraId="62504519"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rsidRPr="004950EF" w:rsidR="001B6AC3" w:rsidP="00ED6A37" w:rsidRDefault="001B6AC3" w14:paraId="3C77A8A6"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rsidRPr="004950EF" w:rsidR="001B6AC3" w:rsidP="00ED6A37" w:rsidRDefault="001B6AC3" w14:paraId="558DB69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rsidRPr="004950EF" w:rsidR="001B6AC3" w:rsidP="00ED6A37" w:rsidRDefault="001B6AC3" w14:paraId="38A32B0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rsidTr="00E373DC" w14:paraId="03EC0A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rsidR="001B6AC3" w:rsidP="00ED6A37" w:rsidRDefault="001B6AC3" w14:paraId="16E54112" w14:textId="5E49F21C">
            <w:pPr>
              <w:jc w:val="center"/>
              <w:rPr>
                <w:rFonts w:cs="Calibri"/>
                <w:color w:val="000000" w:themeColor="text1"/>
              </w:rPr>
            </w:pPr>
            <w:r>
              <w:rPr>
                <w:rFonts w:cs="Calibri"/>
                <w:color w:val="000000" w:themeColor="text1"/>
              </w:rPr>
              <w:t>OU5</w:t>
            </w:r>
          </w:p>
        </w:tc>
        <w:tc>
          <w:tcPr>
            <w:tcW w:w="5261" w:type="dxa"/>
            <w:gridSpan w:val="2"/>
          </w:tcPr>
          <w:p w:rsidRPr="004950EF" w:rsidR="001B6AC3" w:rsidP="00ED6A37" w:rsidRDefault="001B6AC3" w14:paraId="73FE1EE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rsidRPr="004950EF" w:rsidR="001B6AC3" w:rsidP="00ED6A37" w:rsidRDefault="001B6AC3" w14:paraId="76F3D20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rsidRPr="004950EF" w:rsidR="001B6AC3" w:rsidP="00ED6A37" w:rsidRDefault="001B6AC3" w14:paraId="02CCBE7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rsidRPr="004950EF" w:rsidR="001B6AC3" w:rsidP="00ED6A37" w:rsidRDefault="001B6AC3" w14:paraId="03B4B5ED"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rsidRPr="004950EF" w:rsidR="001B6AC3" w:rsidP="00ED6A37" w:rsidRDefault="001B6AC3" w14:paraId="46B409E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rsidTr="00E373DC" w14:paraId="6810E516" w14:textId="77777777">
        <w:tc>
          <w:tcPr>
            <w:cnfStyle w:val="001000000000" w:firstRow="0" w:lastRow="0" w:firstColumn="1" w:lastColumn="0" w:oddVBand="0" w:evenVBand="0" w:oddHBand="0" w:evenHBand="0" w:firstRowFirstColumn="0" w:firstRowLastColumn="0" w:lastRowFirstColumn="0" w:lastRowLastColumn="0"/>
            <w:tcW w:w="1118" w:type="dxa"/>
          </w:tcPr>
          <w:p w:rsidRPr="004950EF" w:rsidR="00162F62" w:rsidP="00ED6A37" w:rsidRDefault="00162F62" w14:paraId="5841473C" w14:textId="77777777">
            <w:pPr>
              <w:jc w:val="center"/>
              <w:rPr>
                <w:rFonts w:cs="Calibri"/>
                <w:color w:val="000000" w:themeColor="text1"/>
              </w:rPr>
            </w:pPr>
            <w:r>
              <w:rPr>
                <w:rFonts w:cs="Calibri"/>
                <w:color w:val="000000" w:themeColor="text1"/>
              </w:rPr>
              <w:t>…</w:t>
            </w:r>
          </w:p>
        </w:tc>
        <w:tc>
          <w:tcPr>
            <w:tcW w:w="5261" w:type="dxa"/>
            <w:gridSpan w:val="2"/>
          </w:tcPr>
          <w:p w:rsidRPr="004950EF" w:rsidR="00162F62" w:rsidP="00ED6A37" w:rsidRDefault="00162F62" w14:paraId="5B56BDE9"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rsidRPr="004950EF" w:rsidR="00162F62" w:rsidP="00ED6A37" w:rsidRDefault="00162F62" w14:paraId="29C069D0"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rsidRPr="004950EF" w:rsidR="00162F62" w:rsidP="00ED6A37" w:rsidRDefault="00162F62" w14:paraId="219B0C36"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rsidRPr="004950EF" w:rsidR="00162F62" w:rsidP="00ED6A37" w:rsidRDefault="00162F62" w14:paraId="55A8260E" w14:textId="4772FE8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rsidRPr="004950EF" w:rsidR="00162F62" w:rsidP="00ED6A37" w:rsidRDefault="00162F62" w14:paraId="2EC8CA9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BD1D63" w:rsidP="00632CAD" w:rsidRDefault="00BD1D63" w14:paraId="43C91E88" w14:textId="77777777">
      <w:pPr>
        <w:pStyle w:val="Bullet1"/>
        <w:numPr>
          <w:ilvl w:val="0"/>
          <w:numId w:val="0"/>
        </w:numPr>
      </w:pPr>
    </w:p>
    <w:p w:rsidR="002207BF" w:rsidP="00632CAD" w:rsidRDefault="002207BF" w14:paraId="7910958A" w14:textId="77777777">
      <w:pPr>
        <w:pStyle w:val="Bullet1"/>
        <w:numPr>
          <w:ilvl w:val="0"/>
          <w:numId w:val="0"/>
        </w:numPr>
      </w:pPr>
    </w:p>
    <w:p w:rsidR="002207BF" w:rsidP="00372955" w:rsidRDefault="002207BF" w14:paraId="27D1B656" w14:textId="77777777">
      <w:pPr>
        <w:pStyle w:val="Head2"/>
        <w:numPr>
          <w:ilvl w:val="0"/>
          <w:numId w:val="16"/>
        </w:numPr>
      </w:pPr>
      <w:r>
        <w:lastRenderedPageBreak/>
        <w:t>Monitoring, learning and communications plan</w:t>
      </w:r>
    </w:p>
    <w:p w:rsidRPr="00D80C11" w:rsidR="00107A7D" w:rsidP="00372955" w:rsidRDefault="00107A7D" w14:paraId="252B3998" w14:textId="77777777">
      <w:pPr>
        <w:pStyle w:val="Head3"/>
        <w:numPr>
          <w:ilvl w:val="0"/>
          <w:numId w:val="21"/>
        </w:numPr>
        <w:rPr>
          <w:rFonts w:cs="Arial"/>
          <w:color w:val="000000"/>
          <w:szCs w:val="22"/>
          <w:lang w:eastAsia="en-US"/>
        </w:rPr>
      </w:pPr>
      <w:r>
        <w:t>Indicators</w:t>
      </w:r>
    </w:p>
    <w:p w:rsidR="00E031C3" w:rsidP="00107A7D" w:rsidRDefault="00107A7D" w14:paraId="03B92F93" w14:textId="77777777">
      <w:pPr>
        <w:rPr>
          <w:rFonts w:cs="Calibri"/>
        </w:rPr>
      </w:pPr>
      <w:r>
        <w:rPr>
          <w:rFonts w:cs="Calibri"/>
        </w:rPr>
        <w:t>Please describe the indicators proposed to monitor and measure progress against each of the output, intermediate outcome, outcome and impact results you listed above. Indicators</w:t>
      </w:r>
      <w:r w:rsidRPr="00C1052A">
        <w:rPr>
          <w:rFonts w:cs="Calibri"/>
        </w:rPr>
        <w:t xml:space="preserve"> </w:t>
      </w:r>
      <w:r>
        <w:rPr>
          <w:rFonts w:cs="Calibri"/>
        </w:rPr>
        <w:t>can be</w:t>
      </w:r>
      <w:r w:rsidRPr="00C1052A">
        <w:rPr>
          <w:rFonts w:cs="Calibri"/>
        </w:rPr>
        <w:t xml:space="preserve"> </w:t>
      </w:r>
      <w:r>
        <w:rPr>
          <w:rFonts w:cs="Calibri"/>
        </w:rPr>
        <w:t>qualitative or quantitative</w:t>
      </w:r>
      <w:r w:rsidRPr="00C1052A">
        <w:rPr>
          <w:rFonts w:cs="Calibri"/>
        </w:rPr>
        <w:t xml:space="preserve"> metrics</w:t>
      </w:r>
      <w:r>
        <w:rPr>
          <w:rFonts w:cs="Calibri"/>
        </w:rPr>
        <w:t xml:space="preserve">, and should be ‘SMART’ - </w:t>
      </w:r>
      <w:r w:rsidRPr="00464797">
        <w:rPr>
          <w:rFonts w:cs="Calibri"/>
        </w:rPr>
        <w:t>specific, measurable, accurate, regular, and time-bound</w:t>
      </w:r>
      <w:r>
        <w:rPr>
          <w:rFonts w:cs="Calibri"/>
        </w:rPr>
        <w:t>.</w:t>
      </w:r>
      <w:r w:rsidRPr="00C1052A">
        <w:rPr>
          <w:rFonts w:cs="Calibri"/>
        </w:rPr>
        <w:t xml:space="preserve"> The data under these performance indicators support project management, decision</w:t>
      </w:r>
      <w:r>
        <w:rPr>
          <w:rFonts w:cs="Calibri"/>
        </w:rPr>
        <w:t>-</w:t>
      </w:r>
      <w:r w:rsidRPr="00C1052A">
        <w:rPr>
          <w:rFonts w:cs="Calibri"/>
        </w:rPr>
        <w:t>making and accountability to UK PACT</w:t>
      </w:r>
      <w:r>
        <w:rPr>
          <w:rFonts w:cs="Calibri"/>
        </w:rPr>
        <w:t>, as well as communicating project progress and results</w:t>
      </w:r>
      <w:r w:rsidRPr="00C1052A">
        <w:rPr>
          <w:rFonts w:cs="Calibri"/>
        </w:rPr>
        <w:t xml:space="preserve"> </w:t>
      </w:r>
      <w:r>
        <w:rPr>
          <w:rFonts w:cs="Calibri"/>
        </w:rPr>
        <w:t>to</w:t>
      </w:r>
      <w:r w:rsidRPr="00C1052A">
        <w:rPr>
          <w:rFonts w:cs="Calibri"/>
        </w:rPr>
        <w:t xml:space="preserve"> external parties and stakeholders.</w:t>
      </w:r>
      <w:r w:rsidR="00DF47AE">
        <w:rPr>
          <w:rFonts w:cs="Calibri"/>
        </w:rPr>
        <w:t xml:space="preserve"> </w:t>
      </w:r>
      <w:r w:rsidRPr="00E031C3" w:rsidR="00E031C3">
        <w:rPr>
          <w:rFonts w:cs="Calibri"/>
        </w:rPr>
        <w:t>During the co-creation phase, these indicators may be refined to ensure they align with the UK PACT results framework.</w:t>
      </w:r>
    </w:p>
    <w:p w:rsidR="00107A7D" w:rsidP="00107A7D" w:rsidRDefault="00107A7D" w14:paraId="6B26FD4A" w14:textId="3BF01096">
      <w:r>
        <w:rPr>
          <w:rFonts w:cs="Calibri"/>
        </w:rPr>
        <w:t xml:space="preserve">Each result listed above should have at least one associated indicator, with milestones and targets for delivery over implementation. One </w:t>
      </w:r>
      <w:r>
        <w:t xml:space="preserve">indicator may however contribute to measuring progress against </w:t>
      </w:r>
      <w:r w:rsidRPr="00107A7D">
        <w:t>more than one result</w:t>
      </w:r>
      <w:r>
        <w:t>. Please ensur</w:t>
      </w:r>
      <w:r w:rsidRPr="007E1A49">
        <w:t xml:space="preserve">e that you have included any </w:t>
      </w:r>
      <w:r w:rsidRPr="007E1A49" w:rsidR="007E1A49">
        <w:t xml:space="preserve">relevant UK PACT programme indicators </w:t>
      </w:r>
      <w:r w:rsidRPr="007E1A49">
        <w:t>prescribed</w:t>
      </w:r>
      <w:r>
        <w:t xml:space="preserve"> in the </w:t>
      </w:r>
      <w:proofErr w:type="spellStart"/>
      <w:r>
        <w:t>ToR</w:t>
      </w:r>
      <w:proofErr w:type="spellEnd"/>
      <w:r w:rsidR="00214A5B">
        <w:t xml:space="preserve">. </w:t>
      </w:r>
      <w:r>
        <w:t>Please also consider any relevant disaggregation, for example by gender, age or stakeholder group.</w:t>
      </w:r>
    </w:p>
    <w:p w:rsidR="00107A7D" w:rsidP="00107A7D" w:rsidRDefault="00107A7D" w14:paraId="74C0FBED" w14:textId="77777777"/>
    <w:p w:rsidR="3E4E7C32" w:rsidP="3E4E7C32" w:rsidRDefault="3E4E7C32" w14:paraId="5337A724" w14:textId="3FA3020A">
      <w:pPr>
        <w:pStyle w:val="Body"/>
        <w:rPr>
          <w:b/>
          <w:bCs/>
          <w:u w:val="single"/>
        </w:rPr>
      </w:pPr>
    </w:p>
    <w:p w:rsidR="3E4E7C32" w:rsidP="3E4E7C32" w:rsidRDefault="3E4E7C32" w14:paraId="65A3E1AD" w14:textId="6356B348">
      <w:pPr>
        <w:pStyle w:val="Body"/>
        <w:rPr>
          <w:b/>
          <w:bCs/>
          <w:u w:val="single"/>
        </w:rPr>
      </w:pPr>
    </w:p>
    <w:p w:rsidR="3E4E7C32" w:rsidP="3E4E7C32" w:rsidRDefault="3E4E7C32" w14:paraId="2AB59131" w14:textId="00B39656">
      <w:pPr>
        <w:pStyle w:val="Body"/>
        <w:rPr>
          <w:b/>
          <w:bCs/>
          <w:u w:val="single"/>
        </w:rPr>
      </w:pPr>
    </w:p>
    <w:p w:rsidR="3E4E7C32" w:rsidP="3E4E7C32" w:rsidRDefault="3E4E7C32" w14:paraId="069D2C56" w14:textId="374F8437">
      <w:pPr>
        <w:pStyle w:val="Body"/>
        <w:rPr>
          <w:b/>
          <w:bCs/>
          <w:u w:val="single"/>
        </w:rPr>
      </w:pPr>
    </w:p>
    <w:p w:rsidR="3E4E7C32" w:rsidP="3E4E7C32" w:rsidRDefault="3E4E7C32" w14:paraId="61D67673" w14:textId="442AA92C">
      <w:pPr>
        <w:pStyle w:val="Body"/>
        <w:rPr>
          <w:b/>
          <w:bCs/>
          <w:u w:val="single"/>
        </w:rPr>
      </w:pPr>
    </w:p>
    <w:p w:rsidR="3E4E7C32" w:rsidP="3E4E7C32" w:rsidRDefault="3E4E7C32" w14:paraId="00DC681A" w14:textId="32574CE9">
      <w:pPr>
        <w:pStyle w:val="Body"/>
        <w:rPr>
          <w:b/>
          <w:bCs/>
          <w:u w:val="single"/>
        </w:rPr>
      </w:pPr>
    </w:p>
    <w:p w:rsidR="3E4E7C32" w:rsidP="3E4E7C32" w:rsidRDefault="3E4E7C32" w14:paraId="449D4143" w14:textId="0662423A">
      <w:pPr>
        <w:pStyle w:val="Body"/>
        <w:rPr>
          <w:b/>
          <w:bCs/>
          <w:u w:val="single"/>
        </w:rPr>
      </w:pPr>
    </w:p>
    <w:p w:rsidR="3E4E7C32" w:rsidP="3E4E7C32" w:rsidRDefault="3E4E7C32" w14:paraId="59542D48" w14:textId="33D2272A">
      <w:pPr>
        <w:pStyle w:val="Body"/>
        <w:rPr>
          <w:b/>
          <w:bCs/>
          <w:u w:val="single"/>
        </w:rPr>
      </w:pPr>
    </w:p>
    <w:p w:rsidR="3E4E7C32" w:rsidP="3E4E7C32" w:rsidRDefault="3E4E7C32" w14:paraId="1F2836DE" w14:textId="6CA869D3">
      <w:pPr>
        <w:pStyle w:val="Body"/>
        <w:rPr>
          <w:b/>
          <w:bCs/>
          <w:u w:val="single"/>
        </w:rPr>
      </w:pPr>
    </w:p>
    <w:p w:rsidRPr="00EF3644" w:rsidR="00107A7D" w:rsidP="00107A7D" w:rsidRDefault="00107A7D" w14:paraId="5FF5D8A8" w14:textId="5D8C844E">
      <w:pPr>
        <w:pStyle w:val="Body"/>
        <w:rPr>
          <w:u w:val="single"/>
        </w:rPr>
      </w:pPr>
      <w:r w:rsidRPr="00EF3644">
        <w:rPr>
          <w:b/>
          <w:bCs/>
          <w:u w:val="single"/>
        </w:rPr>
        <w:t>Indicator table</w:t>
      </w:r>
    </w:p>
    <w:tbl>
      <w:tblPr>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7"/>
        <w:gridCol w:w="2304"/>
        <w:gridCol w:w="1338"/>
        <w:gridCol w:w="3829"/>
        <w:gridCol w:w="1557"/>
        <w:gridCol w:w="1136"/>
        <w:gridCol w:w="1133"/>
        <w:gridCol w:w="992"/>
        <w:gridCol w:w="992"/>
        <w:gridCol w:w="819"/>
      </w:tblGrid>
      <w:tr w:rsidRPr="00A46D96" w:rsidR="00F837B3" w:rsidTr="32C43A78" w14:paraId="3C54A531" w14:textId="77777777">
        <w:trPr>
          <w:trHeight w:val="696"/>
        </w:trPr>
        <w:tc>
          <w:tcPr>
            <w:tcW w:w="3635" w:type="pct"/>
            <w:gridSpan w:val="6"/>
            <w:shd w:val="clear" w:color="auto" w:fill="002060"/>
            <w:vAlign w:val="center"/>
          </w:tcPr>
          <w:p w:rsidRPr="2A0C93D8" w:rsidR="00F837B3" w:rsidP="00A151DC" w:rsidRDefault="00F837B3" w14:paraId="67E1756E" w14:textId="35F28225">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1365" w:type="pct"/>
            <w:gridSpan w:val="4"/>
            <w:shd w:val="clear" w:color="auto" w:fill="E0584D" w:themeFill="accent5" w:themeFillTint="99"/>
            <w:vAlign w:val="center"/>
          </w:tcPr>
          <w:p w:rsidRPr="00A46D96" w:rsidR="00F837B3" w:rsidP="00A151DC" w:rsidRDefault="00F837B3" w14:paraId="491B6DEB" w14:textId="0976B02B">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Pr="00A46D96" w:rsidR="005B5D91" w:rsidTr="32C43A78" w14:paraId="6D33A764" w14:textId="77777777">
        <w:trPr>
          <w:trHeight w:val="696"/>
        </w:trPr>
        <w:tc>
          <w:tcPr>
            <w:tcW w:w="110" w:type="pct"/>
            <w:shd w:val="clear" w:color="auto" w:fill="002060"/>
            <w:vAlign w:val="center"/>
            <w:hideMark/>
          </w:tcPr>
          <w:p w:rsidRPr="00DD785D" w:rsidR="005B5D91" w:rsidP="00A151DC" w:rsidRDefault="005B5D91" w14:paraId="042E83BC" w14:textId="77777777">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799" w:type="pct"/>
            <w:shd w:val="clear" w:color="auto" w:fill="002060"/>
            <w:vAlign w:val="center"/>
            <w:hideMark/>
          </w:tcPr>
          <w:p w:rsidRPr="00A46D96" w:rsidR="005B5D91" w:rsidP="00A151DC" w:rsidRDefault="005B5D91" w14:paraId="078070DB" w14:textId="77777777">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Indicator </w:t>
            </w:r>
            <w:r w:rsidRPr="00A46D96">
              <w:rPr>
                <w:rFonts w:eastAsia="Times New Roman" w:cs="Calibri"/>
                <w:b/>
                <w:bCs/>
                <w:color w:val="FFFFFF"/>
                <w:sz w:val="20"/>
                <w:szCs w:val="20"/>
                <w:lang w:val="en-US"/>
              </w:rPr>
              <w:t>Name</w:t>
            </w:r>
          </w:p>
        </w:tc>
        <w:tc>
          <w:tcPr>
            <w:tcW w:w="464" w:type="pct"/>
            <w:shd w:val="clear" w:color="auto" w:fill="002060"/>
            <w:vAlign w:val="center"/>
            <w:hideMark/>
          </w:tcPr>
          <w:p w:rsidRPr="009B43F2" w:rsidR="005B5D91" w:rsidP="009B43F2" w:rsidRDefault="005B5D91" w14:paraId="657645D1" w14:textId="27D8579B">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Associated </w:t>
            </w:r>
            <w:r w:rsidRPr="00A46D96">
              <w:rPr>
                <w:rFonts w:eastAsia="Times New Roman" w:cs="Calibri"/>
                <w:b/>
                <w:bCs/>
                <w:color w:val="FFFFFF"/>
                <w:sz w:val="20"/>
                <w:szCs w:val="20"/>
                <w:lang w:val="en-US"/>
              </w:rPr>
              <w:t>Result</w:t>
            </w:r>
            <w:r>
              <w:rPr>
                <w:rFonts w:eastAsia="Times New Roman" w:cs="Calibri"/>
                <w:b/>
                <w:bCs/>
                <w:color w:val="FFFFFF"/>
                <w:sz w:val="20"/>
                <w:szCs w:val="20"/>
                <w:lang w:val="en-US"/>
              </w:rPr>
              <w:t xml:space="preserve">/s </w:t>
            </w:r>
            <w:r w:rsidR="009B43F2">
              <w:rPr>
                <w:rFonts w:eastAsia="Times New Roman" w:cs="Calibri"/>
                <w:b/>
                <w:bCs/>
                <w:color w:val="FFFFFF"/>
                <w:sz w:val="20"/>
                <w:szCs w:val="20"/>
                <w:lang w:val="en-US"/>
              </w:rPr>
              <w:br/>
            </w:r>
            <w:r w:rsidRPr="009B43F2">
              <w:rPr>
                <w:rFonts w:eastAsia="Times New Roman" w:cs="Calibri"/>
                <w:b/>
                <w:color w:val="FFFFFF"/>
                <w:sz w:val="14"/>
                <w:szCs w:val="14"/>
              </w:rPr>
              <w:t>(e.g. I2, O3, IO1, OU4, etc.)</w:t>
            </w:r>
          </w:p>
        </w:tc>
        <w:tc>
          <w:tcPr>
            <w:tcW w:w="1328" w:type="pct"/>
            <w:shd w:val="clear" w:color="auto" w:fill="002060"/>
            <w:vAlign w:val="center"/>
          </w:tcPr>
          <w:p w:rsidRPr="00A46D96" w:rsidR="005B5D91" w:rsidP="00EF3644" w:rsidRDefault="005B5D91" w14:paraId="301C7A32" w14:textId="0991CDD0">
            <w:pPr>
              <w:jc w:val="center"/>
              <w:rPr>
                <w:rFonts w:eastAsia="Times New Roman" w:cs="Calibri"/>
                <w:b/>
                <w:bCs/>
                <w:color w:val="FFFFFF"/>
                <w:sz w:val="20"/>
                <w:szCs w:val="20"/>
                <w:lang w:val="en-US"/>
              </w:rPr>
            </w:pPr>
            <w:r>
              <w:rPr>
                <w:rFonts w:eastAsia="Times New Roman" w:cs="Calibri"/>
                <w:b/>
                <w:bCs/>
                <w:color w:val="FFFFFF"/>
                <w:sz w:val="20"/>
                <w:szCs w:val="20"/>
                <w:lang w:val="en-US"/>
              </w:rPr>
              <w:t>Me</w:t>
            </w:r>
            <w:r w:rsidR="00041429">
              <w:rPr>
                <w:rFonts w:eastAsia="Times New Roman" w:cs="Calibri"/>
                <w:b/>
                <w:bCs/>
                <w:color w:val="FFFFFF"/>
                <w:sz w:val="20"/>
                <w:szCs w:val="20"/>
                <w:lang w:val="en-US"/>
              </w:rPr>
              <w:t>ans</w:t>
            </w:r>
            <w:r w:rsidR="008517CF">
              <w:rPr>
                <w:rFonts w:eastAsia="Times New Roman" w:cs="Calibri"/>
                <w:b/>
                <w:bCs/>
                <w:color w:val="FFFFFF"/>
                <w:sz w:val="20"/>
                <w:szCs w:val="20"/>
                <w:lang w:val="en-US"/>
              </w:rPr>
              <w:t xml:space="preserve">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540" w:type="pct"/>
            <w:shd w:val="clear" w:color="auto" w:fill="002060"/>
            <w:vAlign w:val="center"/>
            <w:hideMark/>
          </w:tcPr>
          <w:p w:rsidRPr="00A46D96" w:rsidR="005B5D91" w:rsidP="00A151DC" w:rsidRDefault="005B5D91" w14:paraId="4F88ACB3"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394" w:type="pct"/>
            <w:shd w:val="clear" w:color="auto" w:fill="002060"/>
            <w:vAlign w:val="center"/>
            <w:hideMark/>
          </w:tcPr>
          <w:p w:rsidRPr="00A46D96" w:rsidR="005B5D91" w:rsidP="00A151DC" w:rsidRDefault="005B5D91" w14:paraId="0D03E4D6" w14:textId="6B19F4D3">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393" w:type="pct"/>
            <w:shd w:val="clear" w:color="auto" w:fill="E0584D" w:themeFill="accent5" w:themeFillTint="99"/>
            <w:vAlign w:val="center"/>
            <w:hideMark/>
          </w:tcPr>
          <w:p w:rsidRPr="00A46D96" w:rsidR="005B5D91" w:rsidP="00A151DC" w:rsidRDefault="005B5D91" w14:paraId="696EAB33"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344" w:type="pct"/>
            <w:shd w:val="clear" w:color="auto" w:fill="E0584D" w:themeFill="accent5" w:themeFillTint="99"/>
            <w:vAlign w:val="center"/>
            <w:hideMark/>
          </w:tcPr>
          <w:p w:rsidRPr="00A46D96" w:rsidR="005B5D91" w:rsidP="00A151DC" w:rsidRDefault="005B5D91" w14:paraId="0F94779B"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344" w:type="pct"/>
            <w:shd w:val="clear" w:color="auto" w:fill="E0584D" w:themeFill="accent5" w:themeFillTint="99"/>
            <w:vAlign w:val="center"/>
            <w:hideMark/>
          </w:tcPr>
          <w:p w:rsidRPr="00A46D96" w:rsidR="005B5D91" w:rsidP="00A151DC" w:rsidRDefault="005B5D91" w14:paraId="4DBD2A5B"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284" w:type="pct"/>
            <w:shd w:val="clear" w:color="auto" w:fill="E0584D" w:themeFill="accent5" w:themeFillTint="99"/>
            <w:vAlign w:val="center"/>
            <w:hideMark/>
          </w:tcPr>
          <w:p w:rsidRPr="00A46D96" w:rsidR="005B5D91" w:rsidP="00A151DC" w:rsidRDefault="005B5D91" w14:paraId="6D0ED5F9"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Pr="00A46D96" w:rsidR="009B43F2" w:rsidTr="32C43A78" w14:paraId="53CA3669" w14:textId="77777777">
        <w:trPr>
          <w:trHeight w:val="765"/>
        </w:trPr>
        <w:tc>
          <w:tcPr>
            <w:tcW w:w="110" w:type="pct"/>
            <w:shd w:val="clear" w:color="auto" w:fill="auto"/>
            <w:vAlign w:val="center"/>
            <w:hideMark/>
          </w:tcPr>
          <w:p w:rsidRPr="00CE403A" w:rsidR="009B43F2" w:rsidP="00A151DC" w:rsidRDefault="009B43F2" w14:paraId="71A9A3EE" w14:textId="77777777">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799" w:type="pct"/>
            <w:shd w:val="clear" w:color="auto" w:fill="auto"/>
            <w:vAlign w:val="center"/>
          </w:tcPr>
          <w:p w:rsidRPr="00CE403A" w:rsidR="009B43F2" w:rsidP="00A151DC" w:rsidRDefault="009B43F2" w14:paraId="1402E45D" w14:textId="6FB14D96">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4DFF83D9" w14:textId="2F01B609">
            <w:pPr>
              <w:jc w:val="center"/>
              <w:rPr>
                <w:rFonts w:eastAsia="Times New Roman" w:cs="Calibri"/>
                <w:color w:val="000000"/>
                <w:sz w:val="20"/>
                <w:szCs w:val="20"/>
                <w:lang w:val="en-US"/>
              </w:rPr>
            </w:pPr>
          </w:p>
        </w:tc>
        <w:tc>
          <w:tcPr>
            <w:tcW w:w="1328" w:type="pct"/>
          </w:tcPr>
          <w:p w:rsidRPr="00A46D96" w:rsidR="009B43F2" w:rsidP="00EF3644" w:rsidRDefault="009B43F2" w14:paraId="0BA489FA" w14:textId="47803B8D">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424DF763"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44187A50"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7A1937BC"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18971B99"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780A8842"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471A3759" w14:textId="77777777">
            <w:pPr>
              <w:jc w:val="center"/>
              <w:rPr>
                <w:rFonts w:eastAsia="Times New Roman" w:cs="Calibri"/>
                <w:color w:val="000000"/>
                <w:sz w:val="20"/>
                <w:szCs w:val="20"/>
                <w:lang w:val="en-US"/>
              </w:rPr>
            </w:pPr>
          </w:p>
        </w:tc>
      </w:tr>
      <w:tr w:rsidRPr="001D1650" w:rsidR="009B43F2" w:rsidTr="32C43A78" w14:paraId="4D618E34" w14:textId="77777777">
        <w:trPr>
          <w:trHeight w:val="765"/>
        </w:trPr>
        <w:tc>
          <w:tcPr>
            <w:tcW w:w="110" w:type="pct"/>
            <w:shd w:val="clear" w:color="auto" w:fill="auto"/>
            <w:vAlign w:val="center"/>
          </w:tcPr>
          <w:p w:rsidRPr="00CE403A" w:rsidR="009B43F2" w:rsidP="00A151DC" w:rsidRDefault="009B43F2" w14:paraId="0F963543" w14:textId="77777777">
            <w:pPr>
              <w:jc w:val="center"/>
              <w:rPr>
                <w:rFonts w:eastAsia="Times New Roman" w:cs="Calibri"/>
                <w:b/>
                <w:bCs/>
                <w:sz w:val="22"/>
                <w:szCs w:val="22"/>
                <w:lang w:val="en-US"/>
              </w:rPr>
            </w:pPr>
            <w:r>
              <w:rPr>
                <w:rFonts w:eastAsia="Times New Roman" w:cs="Calibri"/>
                <w:b/>
                <w:bCs/>
                <w:sz w:val="22"/>
                <w:szCs w:val="22"/>
                <w:lang w:val="en-US"/>
              </w:rPr>
              <w:t>2</w:t>
            </w:r>
          </w:p>
        </w:tc>
        <w:tc>
          <w:tcPr>
            <w:tcW w:w="799" w:type="pct"/>
            <w:shd w:val="clear" w:color="auto" w:fill="auto"/>
            <w:vAlign w:val="center"/>
          </w:tcPr>
          <w:p w:rsidRPr="001D1650" w:rsidR="009B43F2" w:rsidP="00A151DC" w:rsidRDefault="009B43F2" w14:paraId="1085FA06" w14:textId="41E57712">
            <w:pPr>
              <w:jc w:val="center"/>
              <w:rPr>
                <w:rFonts w:eastAsia="Times New Roman" w:cs="Calibri"/>
                <w:sz w:val="20"/>
                <w:szCs w:val="20"/>
                <w:lang w:val="es-CO"/>
              </w:rPr>
            </w:pPr>
          </w:p>
        </w:tc>
        <w:tc>
          <w:tcPr>
            <w:tcW w:w="464" w:type="pct"/>
            <w:shd w:val="clear" w:color="auto" w:fill="auto"/>
            <w:vAlign w:val="center"/>
          </w:tcPr>
          <w:p w:rsidRPr="001D1650" w:rsidR="009B43F2" w:rsidP="00A151DC" w:rsidRDefault="009B43F2" w14:paraId="7ED571DF" w14:textId="7FFA56EB">
            <w:pPr>
              <w:jc w:val="center"/>
              <w:rPr>
                <w:rFonts w:eastAsia="Times New Roman" w:cs="Calibri"/>
                <w:color w:val="000000"/>
                <w:sz w:val="20"/>
                <w:szCs w:val="20"/>
                <w:lang w:val="es-CO"/>
              </w:rPr>
            </w:pPr>
          </w:p>
        </w:tc>
        <w:tc>
          <w:tcPr>
            <w:tcW w:w="1328" w:type="pct"/>
          </w:tcPr>
          <w:p w:rsidRPr="001D1650" w:rsidR="009B43F2" w:rsidP="00EF3644" w:rsidRDefault="009B43F2" w14:paraId="39AC7695" w14:textId="77777777">
            <w:pPr>
              <w:rPr>
                <w:rFonts w:eastAsia="Times New Roman" w:cs="Calibri"/>
                <w:color w:val="000000"/>
                <w:sz w:val="20"/>
                <w:szCs w:val="20"/>
                <w:lang w:val="es-CO"/>
              </w:rPr>
            </w:pPr>
          </w:p>
        </w:tc>
        <w:tc>
          <w:tcPr>
            <w:tcW w:w="540" w:type="pct"/>
            <w:shd w:val="clear" w:color="auto" w:fill="auto"/>
            <w:vAlign w:val="center"/>
          </w:tcPr>
          <w:p w:rsidRPr="001D1650" w:rsidR="009B43F2" w:rsidP="00A151DC" w:rsidRDefault="009B43F2" w14:paraId="284E0860" w14:textId="77777777">
            <w:pPr>
              <w:jc w:val="center"/>
              <w:rPr>
                <w:rFonts w:eastAsia="Times New Roman" w:cs="Calibri"/>
                <w:color w:val="000000"/>
                <w:sz w:val="20"/>
                <w:szCs w:val="20"/>
                <w:lang w:val="es-CO"/>
              </w:rPr>
            </w:pPr>
          </w:p>
        </w:tc>
        <w:tc>
          <w:tcPr>
            <w:tcW w:w="394" w:type="pct"/>
            <w:shd w:val="clear" w:color="auto" w:fill="auto"/>
            <w:vAlign w:val="center"/>
          </w:tcPr>
          <w:p w:rsidRPr="001D1650" w:rsidR="009B43F2" w:rsidP="00A151DC" w:rsidRDefault="009B43F2" w14:paraId="54A400F9" w14:textId="77777777">
            <w:pPr>
              <w:jc w:val="center"/>
              <w:rPr>
                <w:rFonts w:eastAsia="Times New Roman" w:cs="Calibri"/>
                <w:color w:val="000000"/>
                <w:sz w:val="20"/>
                <w:szCs w:val="20"/>
                <w:lang w:val="es-CO"/>
              </w:rPr>
            </w:pPr>
          </w:p>
        </w:tc>
        <w:tc>
          <w:tcPr>
            <w:tcW w:w="393" w:type="pct"/>
            <w:shd w:val="clear" w:color="auto" w:fill="auto"/>
            <w:vAlign w:val="center"/>
          </w:tcPr>
          <w:p w:rsidRPr="001D1650" w:rsidR="009B43F2" w:rsidP="00A151DC" w:rsidRDefault="009B43F2" w14:paraId="32C62FD8" w14:textId="77777777">
            <w:pPr>
              <w:jc w:val="center"/>
              <w:rPr>
                <w:rFonts w:eastAsia="Times New Roman" w:cs="Calibri"/>
                <w:color w:val="000000"/>
                <w:sz w:val="20"/>
                <w:szCs w:val="20"/>
                <w:lang w:val="es-CO"/>
              </w:rPr>
            </w:pPr>
          </w:p>
        </w:tc>
        <w:tc>
          <w:tcPr>
            <w:tcW w:w="344" w:type="pct"/>
            <w:shd w:val="clear" w:color="auto" w:fill="auto"/>
            <w:vAlign w:val="center"/>
          </w:tcPr>
          <w:p w:rsidRPr="001D1650" w:rsidR="009B43F2" w:rsidP="00A151DC" w:rsidRDefault="009B43F2" w14:paraId="6BB47A74" w14:textId="77777777">
            <w:pPr>
              <w:jc w:val="center"/>
              <w:rPr>
                <w:rFonts w:eastAsia="Times New Roman" w:cs="Calibri"/>
                <w:color w:val="000000"/>
                <w:sz w:val="20"/>
                <w:szCs w:val="20"/>
                <w:lang w:val="es-CO"/>
              </w:rPr>
            </w:pPr>
          </w:p>
        </w:tc>
        <w:tc>
          <w:tcPr>
            <w:tcW w:w="344" w:type="pct"/>
            <w:shd w:val="clear" w:color="auto" w:fill="auto"/>
            <w:vAlign w:val="center"/>
          </w:tcPr>
          <w:p w:rsidRPr="001D1650" w:rsidR="009B43F2" w:rsidP="00A151DC" w:rsidRDefault="009B43F2" w14:paraId="05CA9E2B" w14:textId="77777777">
            <w:pPr>
              <w:jc w:val="center"/>
              <w:rPr>
                <w:rFonts w:eastAsia="Times New Roman" w:cs="Calibri"/>
                <w:color w:val="000000"/>
                <w:sz w:val="20"/>
                <w:szCs w:val="20"/>
                <w:lang w:val="es-CO"/>
              </w:rPr>
            </w:pPr>
          </w:p>
        </w:tc>
        <w:tc>
          <w:tcPr>
            <w:tcW w:w="284" w:type="pct"/>
            <w:shd w:val="clear" w:color="auto" w:fill="auto"/>
            <w:vAlign w:val="center"/>
          </w:tcPr>
          <w:p w:rsidRPr="001D1650" w:rsidR="009B43F2" w:rsidP="00A151DC" w:rsidRDefault="009B43F2" w14:paraId="49228BFF" w14:textId="77777777">
            <w:pPr>
              <w:jc w:val="center"/>
              <w:rPr>
                <w:rFonts w:eastAsia="Times New Roman" w:cs="Calibri"/>
                <w:color w:val="000000"/>
                <w:sz w:val="20"/>
                <w:szCs w:val="20"/>
                <w:lang w:val="es-CO"/>
              </w:rPr>
            </w:pPr>
          </w:p>
        </w:tc>
      </w:tr>
      <w:tr w:rsidRPr="00A46D96" w:rsidR="009B43F2" w:rsidTr="32C43A78" w14:paraId="4199F026" w14:textId="77777777">
        <w:trPr>
          <w:trHeight w:val="765"/>
        </w:trPr>
        <w:tc>
          <w:tcPr>
            <w:tcW w:w="110" w:type="pct"/>
            <w:shd w:val="clear" w:color="auto" w:fill="auto"/>
            <w:vAlign w:val="center"/>
          </w:tcPr>
          <w:p w:rsidR="009B43F2" w:rsidP="00A151DC" w:rsidRDefault="009B43F2" w14:paraId="32992F31" w14:textId="77777777">
            <w:pPr>
              <w:jc w:val="center"/>
              <w:rPr>
                <w:rFonts w:eastAsia="Times New Roman" w:cs="Calibri"/>
                <w:b/>
                <w:bCs/>
                <w:sz w:val="22"/>
                <w:szCs w:val="22"/>
                <w:lang w:val="en-US"/>
              </w:rPr>
            </w:pPr>
            <w:r>
              <w:rPr>
                <w:rFonts w:eastAsia="Times New Roman" w:cs="Calibri"/>
                <w:b/>
                <w:bCs/>
                <w:sz w:val="22"/>
                <w:szCs w:val="22"/>
                <w:lang w:val="en-US"/>
              </w:rPr>
              <w:t>3</w:t>
            </w:r>
          </w:p>
        </w:tc>
        <w:tc>
          <w:tcPr>
            <w:tcW w:w="799" w:type="pct"/>
            <w:shd w:val="clear" w:color="auto" w:fill="auto"/>
            <w:vAlign w:val="center"/>
          </w:tcPr>
          <w:p w:rsidRPr="00CE403A" w:rsidR="009B43F2" w:rsidP="00A151DC" w:rsidRDefault="009B43F2" w14:paraId="39B43D86"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52A90589"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14EE6889"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192D1CB9"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72B3AD96"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72173F29"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0763378A"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04566049"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00B88383" w14:textId="77777777">
            <w:pPr>
              <w:jc w:val="center"/>
              <w:rPr>
                <w:rFonts w:eastAsia="Times New Roman" w:cs="Calibri"/>
                <w:color w:val="000000"/>
                <w:sz w:val="20"/>
                <w:szCs w:val="20"/>
                <w:lang w:val="en-US"/>
              </w:rPr>
            </w:pPr>
          </w:p>
        </w:tc>
      </w:tr>
      <w:tr w:rsidRPr="00A46D96" w:rsidR="009B43F2" w:rsidTr="32C43A78" w14:paraId="2B667215" w14:textId="77777777">
        <w:trPr>
          <w:trHeight w:val="765"/>
        </w:trPr>
        <w:tc>
          <w:tcPr>
            <w:tcW w:w="110" w:type="pct"/>
            <w:shd w:val="clear" w:color="auto" w:fill="auto"/>
            <w:vAlign w:val="center"/>
          </w:tcPr>
          <w:p w:rsidR="009B43F2" w:rsidP="00A151DC" w:rsidRDefault="009B43F2" w14:paraId="499EC2CD" w14:textId="77777777">
            <w:pPr>
              <w:jc w:val="center"/>
              <w:rPr>
                <w:rFonts w:eastAsia="Times New Roman" w:cs="Calibri"/>
                <w:b/>
                <w:bCs/>
                <w:sz w:val="22"/>
                <w:szCs w:val="22"/>
                <w:lang w:val="en-US"/>
              </w:rPr>
            </w:pPr>
            <w:r>
              <w:rPr>
                <w:rFonts w:eastAsia="Times New Roman" w:cs="Calibri"/>
                <w:b/>
                <w:bCs/>
                <w:sz w:val="22"/>
                <w:szCs w:val="22"/>
                <w:lang w:val="en-US"/>
              </w:rPr>
              <w:t>4</w:t>
            </w:r>
          </w:p>
        </w:tc>
        <w:tc>
          <w:tcPr>
            <w:tcW w:w="799" w:type="pct"/>
            <w:shd w:val="clear" w:color="auto" w:fill="auto"/>
            <w:vAlign w:val="center"/>
          </w:tcPr>
          <w:p w:rsidRPr="00CE403A" w:rsidR="009B43F2" w:rsidP="00A151DC" w:rsidRDefault="009B43F2" w14:paraId="6AA409C3"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32176F22"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01D9F178"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21113840"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2CA7B6CF"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391CFF96"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3637AC02"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10CEA3B1"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626A8468" w14:textId="77777777">
            <w:pPr>
              <w:jc w:val="center"/>
              <w:rPr>
                <w:rFonts w:eastAsia="Times New Roman" w:cs="Calibri"/>
                <w:color w:val="000000"/>
                <w:sz w:val="20"/>
                <w:szCs w:val="20"/>
                <w:lang w:val="en-US"/>
              </w:rPr>
            </w:pPr>
          </w:p>
        </w:tc>
      </w:tr>
      <w:tr w:rsidRPr="00A46D96" w:rsidR="009B43F2" w:rsidTr="32C43A78" w14:paraId="01F71BA2" w14:textId="77777777">
        <w:trPr>
          <w:trHeight w:val="765"/>
        </w:trPr>
        <w:tc>
          <w:tcPr>
            <w:tcW w:w="110" w:type="pct"/>
            <w:shd w:val="clear" w:color="auto" w:fill="auto"/>
            <w:vAlign w:val="center"/>
          </w:tcPr>
          <w:p w:rsidR="009B43F2" w:rsidP="00A151DC" w:rsidRDefault="009B43F2" w14:paraId="1433637A" w14:textId="77777777">
            <w:pPr>
              <w:jc w:val="center"/>
              <w:rPr>
                <w:rFonts w:eastAsia="Times New Roman" w:cs="Calibri"/>
                <w:b/>
                <w:bCs/>
                <w:sz w:val="22"/>
                <w:szCs w:val="22"/>
                <w:lang w:val="en-US"/>
              </w:rPr>
            </w:pPr>
            <w:r>
              <w:rPr>
                <w:rFonts w:eastAsia="Times New Roman" w:cs="Calibri"/>
                <w:b/>
                <w:bCs/>
                <w:sz w:val="22"/>
                <w:szCs w:val="22"/>
                <w:lang w:val="en-US"/>
              </w:rPr>
              <w:t>5</w:t>
            </w:r>
          </w:p>
        </w:tc>
        <w:tc>
          <w:tcPr>
            <w:tcW w:w="799" w:type="pct"/>
            <w:shd w:val="clear" w:color="auto" w:fill="auto"/>
            <w:vAlign w:val="center"/>
          </w:tcPr>
          <w:p w:rsidRPr="00CE403A" w:rsidR="009B43F2" w:rsidP="00A151DC" w:rsidRDefault="009B43F2" w14:paraId="127BFC9D"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3996DCD7"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5A03D0A8"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5F68A87A"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4D143C4B"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1C59D946"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6270E778"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206CD078"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09865853" w14:textId="77777777">
            <w:pPr>
              <w:jc w:val="center"/>
              <w:rPr>
                <w:rFonts w:eastAsia="Times New Roman" w:cs="Calibri"/>
                <w:color w:val="000000"/>
                <w:sz w:val="20"/>
                <w:szCs w:val="20"/>
                <w:lang w:val="en-US"/>
              </w:rPr>
            </w:pPr>
          </w:p>
        </w:tc>
      </w:tr>
      <w:tr w:rsidRPr="00A46D96" w:rsidR="009B43F2" w:rsidTr="32C43A78" w14:paraId="6F7059DF" w14:textId="77777777">
        <w:trPr>
          <w:trHeight w:val="765"/>
        </w:trPr>
        <w:tc>
          <w:tcPr>
            <w:tcW w:w="110" w:type="pct"/>
            <w:shd w:val="clear" w:color="auto" w:fill="auto"/>
            <w:vAlign w:val="center"/>
          </w:tcPr>
          <w:p w:rsidR="009B43F2" w:rsidP="00A151DC" w:rsidRDefault="009B43F2" w14:paraId="7FEBC128" w14:textId="77777777">
            <w:pPr>
              <w:jc w:val="center"/>
              <w:rPr>
                <w:rFonts w:eastAsia="Times New Roman" w:cs="Calibri"/>
                <w:b/>
                <w:bCs/>
                <w:sz w:val="22"/>
                <w:szCs w:val="22"/>
                <w:lang w:val="en-US"/>
              </w:rPr>
            </w:pPr>
            <w:r>
              <w:rPr>
                <w:rFonts w:eastAsia="Times New Roman" w:cs="Calibri"/>
                <w:b/>
                <w:bCs/>
                <w:sz w:val="22"/>
                <w:szCs w:val="22"/>
                <w:lang w:val="en-US"/>
              </w:rPr>
              <w:t>6</w:t>
            </w:r>
          </w:p>
        </w:tc>
        <w:tc>
          <w:tcPr>
            <w:tcW w:w="799" w:type="pct"/>
            <w:shd w:val="clear" w:color="auto" w:fill="auto"/>
            <w:vAlign w:val="center"/>
          </w:tcPr>
          <w:p w:rsidRPr="00CE403A" w:rsidR="009B43F2" w:rsidP="00A151DC" w:rsidRDefault="009B43F2" w14:paraId="125E1B4A"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3F49A4BF"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3E90B938"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511E66E5"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165E38F5"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37BBD9B5"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40DE488E"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2A923EDD"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47825E81" w14:textId="77777777">
            <w:pPr>
              <w:jc w:val="center"/>
              <w:rPr>
                <w:rFonts w:eastAsia="Times New Roman" w:cs="Calibri"/>
                <w:color w:val="000000"/>
                <w:sz w:val="20"/>
                <w:szCs w:val="20"/>
                <w:lang w:val="en-US"/>
              </w:rPr>
            </w:pPr>
          </w:p>
        </w:tc>
      </w:tr>
    </w:tbl>
    <w:p w:rsidR="00107A7D" w:rsidP="00107A7D" w:rsidRDefault="00107A7D" w14:paraId="4434A624" w14:textId="77777777">
      <w:pPr>
        <w:pStyle w:val="Body"/>
      </w:pPr>
    </w:p>
    <w:p w:rsidR="002207BF" w:rsidP="00632CAD" w:rsidRDefault="002207BF" w14:paraId="112DF8DC" w14:textId="77777777">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rsidR="00F77608" w:rsidP="00372955" w:rsidRDefault="001A0B20" w14:paraId="701D5CC6" w14:textId="28D2ACD4">
      <w:pPr>
        <w:pStyle w:val="Head3"/>
        <w:numPr>
          <w:ilvl w:val="0"/>
          <w:numId w:val="21"/>
        </w:numPr>
      </w:pPr>
      <w:r>
        <w:lastRenderedPageBreak/>
        <w:t>M</w:t>
      </w:r>
      <w:r w:rsidR="00F77608">
        <w:t>onitoring approach</w:t>
      </w:r>
    </w:p>
    <w:p w:rsidR="00F77608" w:rsidP="00372955" w:rsidRDefault="00F77608" w14:paraId="317D1848" w14:textId="4C2407E2">
      <w:pPr>
        <w:pStyle w:val="Body"/>
        <w:numPr>
          <w:ilvl w:val="1"/>
          <w:numId w:val="23"/>
        </w:numPr>
      </w:pPr>
      <w:r w:rsidRPr="00614128">
        <w:t>Describe the project´s monitoring approach, including internal monitoring processes and systems</w:t>
      </w:r>
      <w:r>
        <w:t xml:space="preserve"> </w:t>
      </w:r>
      <w:r w:rsidRPr="00214A5B">
        <w:rPr>
          <w:b/>
          <w:bCs/>
        </w:rPr>
        <w:t>(Max. 200 words)</w:t>
      </w:r>
    </w:p>
    <w:tbl>
      <w:tblPr>
        <w:tblStyle w:val="TableGridLight"/>
        <w:tblW w:w="0" w:type="auto"/>
        <w:tblLook w:val="04A0" w:firstRow="1" w:lastRow="0" w:firstColumn="1" w:lastColumn="0" w:noHBand="0" w:noVBand="1"/>
      </w:tblPr>
      <w:tblGrid>
        <w:gridCol w:w="9628"/>
      </w:tblGrid>
      <w:tr w:rsidR="00B058ED" w:rsidTr="00776AEF" w14:paraId="62B91932" w14:textId="77777777">
        <w:trPr>
          <w:trHeight w:val="4963"/>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058ED" w:rsidP="00BD63C1" w:rsidRDefault="00B058ED" w14:paraId="05A33F1E" w14:textId="77777777">
            <w:pPr>
              <w:pStyle w:val="Body"/>
            </w:pPr>
          </w:p>
        </w:tc>
      </w:tr>
    </w:tbl>
    <w:p w:rsidR="00D80C11" w:rsidP="00372955" w:rsidRDefault="00D80C11" w14:paraId="4FFEF98C" w14:textId="77777777">
      <w:pPr>
        <w:pStyle w:val="ListParagraph"/>
        <w:numPr>
          <w:ilvl w:val="1"/>
          <w:numId w:val="23"/>
        </w:numPr>
        <w:rPr>
          <w:rFonts w:cs="Arial"/>
          <w:color w:val="000000"/>
          <w:szCs w:val="22"/>
          <w:lang w:eastAsia="en-US"/>
        </w:rPr>
      </w:pPr>
      <w:r w:rsidRPr="00D80C11">
        <w:rPr>
          <w:rFonts w:cs="Arial"/>
          <w:color w:val="000000"/>
          <w:szCs w:val="22"/>
          <w:lang w:eastAsia="en-US"/>
        </w:rPr>
        <w:t xml:space="preserve">Describe any efforts for monitoring the context in support of achieving the project´s results </w:t>
      </w:r>
      <w:r w:rsidRPr="00214A5B">
        <w:rPr>
          <w:rFonts w:cs="Arial"/>
          <w:b/>
          <w:bCs/>
          <w:color w:val="000000"/>
          <w:szCs w:val="22"/>
          <w:lang w:eastAsia="en-US"/>
        </w:rPr>
        <w:t>(Max. 200 words)</w:t>
      </w:r>
    </w:p>
    <w:tbl>
      <w:tblPr>
        <w:tblStyle w:val="TableGridLight"/>
        <w:tblW w:w="0" w:type="auto"/>
        <w:tblLook w:val="04A0" w:firstRow="1" w:lastRow="0" w:firstColumn="1" w:lastColumn="0" w:noHBand="0" w:noVBand="1"/>
      </w:tblPr>
      <w:tblGrid>
        <w:gridCol w:w="9628"/>
      </w:tblGrid>
      <w:tr w:rsidR="00B058ED" w:rsidTr="00776AEF" w14:paraId="1BE88AF2" w14:textId="77777777">
        <w:trPr>
          <w:trHeight w:val="5089"/>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058ED" w:rsidP="00B058ED" w:rsidRDefault="00B058ED" w14:paraId="63DFCDD7" w14:textId="77777777">
            <w:pPr>
              <w:rPr>
                <w:rFonts w:cs="Arial"/>
                <w:color w:val="000000"/>
                <w:szCs w:val="22"/>
                <w:lang w:eastAsia="en-US"/>
              </w:rPr>
            </w:pPr>
          </w:p>
        </w:tc>
      </w:tr>
    </w:tbl>
    <w:p w:rsidR="00776AEF" w:rsidP="00776AEF" w:rsidRDefault="00776AEF" w14:paraId="49A059EB" w14:textId="77777777">
      <w:pPr>
        <w:pStyle w:val="Body"/>
        <w:sectPr w:rsidR="00776AEF" w:rsidSect="00776AEF">
          <w:pgSz w:w="11906" w:h="16838" w:orient="portrait"/>
          <w:pgMar w:top="1135" w:right="1134" w:bottom="1276" w:left="1134" w:header="1701" w:footer="788" w:gutter="0"/>
          <w:cols w:space="708"/>
          <w:docGrid w:linePitch="360"/>
        </w:sectPr>
      </w:pPr>
    </w:p>
    <w:p w:rsidR="00776AEF" w:rsidP="00372955" w:rsidRDefault="0050727B" w14:paraId="1BF9818C" w14:textId="33D3E623">
      <w:pPr>
        <w:pStyle w:val="Head3"/>
        <w:numPr>
          <w:ilvl w:val="0"/>
          <w:numId w:val="21"/>
        </w:numPr>
      </w:pPr>
      <w:r>
        <w:lastRenderedPageBreak/>
        <w:t>L</w:t>
      </w:r>
      <w:r w:rsidR="00CD4B6E">
        <w:t>earning and communications approach</w:t>
      </w:r>
    </w:p>
    <w:p w:rsidR="0050727B" w:rsidP="00B4586E" w:rsidRDefault="00CD4B6E" w14:paraId="7A59951A" w14:textId="731A010D">
      <w:pPr>
        <w:pStyle w:val="Body"/>
      </w:pPr>
      <w:r>
        <w:t>Briefl</w:t>
      </w:r>
      <w:r w:rsidR="00A1095B">
        <w:t xml:space="preserve">y describe </w:t>
      </w:r>
      <w:r w:rsidRPr="00AC4F02" w:rsidR="00AC4F02">
        <w:t xml:space="preserve">any planned </w:t>
      </w:r>
      <w:r w:rsidR="00081302">
        <w:t xml:space="preserve">learning and </w:t>
      </w:r>
      <w:r w:rsidRPr="00AC4F02" w:rsidR="00AC4F02">
        <w:t>communication activities for this project</w:t>
      </w:r>
      <w:r w:rsidR="00F30D5C">
        <w:t>.</w:t>
      </w:r>
      <w:r w:rsidRPr="00F30D5C" w:rsidR="00F30D5C">
        <w:t xml:space="preserve"> </w:t>
      </w:r>
      <w:r w:rsidR="00F30D5C">
        <w:t>Please include</w:t>
      </w:r>
      <w:r w:rsidRPr="00F30D5C" w:rsidR="00F30D5C">
        <w:t xml:space="preserve"> initial objectives of the</w:t>
      </w:r>
      <w:r w:rsidR="00F30D5C">
        <w:t xml:space="preserve">se </w:t>
      </w:r>
      <w:r w:rsidRPr="00F30D5C" w:rsidR="00F30D5C">
        <w:t xml:space="preserve">activities, target audiences and how </w:t>
      </w:r>
      <w:r w:rsidR="00B4586E">
        <w:t>these</w:t>
      </w:r>
      <w:r w:rsidRPr="00F30D5C" w:rsidR="00F30D5C">
        <w:t xml:space="preserve"> activities would increase your project’s impact. </w:t>
      </w:r>
      <w:r w:rsidRPr="00B4586E" w:rsidR="00F30D5C">
        <w:rPr>
          <w:b/>
          <w:bCs/>
        </w:rPr>
        <w:t xml:space="preserve">(Max. </w:t>
      </w:r>
      <w:r w:rsidR="006270AF">
        <w:rPr>
          <w:b/>
          <w:bCs/>
        </w:rPr>
        <w:t>3</w:t>
      </w:r>
      <w:r w:rsidRPr="00B4586E" w:rsidR="00F30D5C">
        <w:rPr>
          <w:b/>
          <w:bCs/>
        </w:rPr>
        <w:t>00 words)</w:t>
      </w:r>
    </w:p>
    <w:p w:rsidR="0050727B" w:rsidP="0050727B" w:rsidRDefault="0050727B" w14:paraId="59B9FFFA" w14:textId="75A4759A">
      <w:pPr>
        <w:pStyle w:val="Body"/>
        <w:rPr>
          <w:b/>
          <w:bCs/>
          <w:lang w:eastAsia="en-GB"/>
        </w:rPr>
      </w:pPr>
      <w:r w:rsidRPr="00D17762">
        <w:rPr>
          <w:b/>
          <w:bCs/>
          <w:lang w:eastAsia="en-GB"/>
        </w:rPr>
        <w:t>Note:</w:t>
      </w:r>
      <w:r>
        <w:rPr>
          <w:lang w:eastAsia="en-GB"/>
        </w:rPr>
        <w:t xml:space="preserve"> As part of these activities, applicants should plan for the delivery of at least one case study aligned with the UK PACT programme results framework. </w:t>
      </w:r>
    </w:p>
    <w:tbl>
      <w:tblPr>
        <w:tblStyle w:val="TableGridLight"/>
        <w:tblW w:w="0" w:type="auto"/>
        <w:tblLook w:val="04A0" w:firstRow="1" w:lastRow="0" w:firstColumn="1" w:lastColumn="0" w:noHBand="0" w:noVBand="1"/>
      </w:tblPr>
      <w:tblGrid>
        <w:gridCol w:w="9628"/>
      </w:tblGrid>
      <w:tr w:rsidR="004E100D" w:rsidTr="006270AF" w14:paraId="5F0EF94D" w14:textId="77777777">
        <w:trPr>
          <w:trHeight w:val="6019"/>
        </w:trPr>
        <w:tc>
          <w:tcPr>
            <w:tcW w:w="962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4E100D" w:rsidP="0050727B" w:rsidRDefault="004E100D" w14:paraId="04E4F81C" w14:textId="77777777">
            <w:pPr>
              <w:pStyle w:val="Body"/>
              <w:rPr>
                <w:lang w:eastAsia="en-GB"/>
              </w:rPr>
            </w:pPr>
          </w:p>
        </w:tc>
      </w:tr>
    </w:tbl>
    <w:p w:rsidR="006270AF" w:rsidP="006270AF" w:rsidRDefault="006270AF" w14:paraId="1D6B9732" w14:textId="77777777">
      <w:pPr>
        <w:pStyle w:val="Body"/>
      </w:pPr>
    </w:p>
    <w:p w:rsidR="00257814" w:rsidP="00257814" w:rsidRDefault="00257814" w14:paraId="7ADCE28F" w14:textId="5EA5E5BE">
      <w:pPr>
        <w:pStyle w:val="Head1"/>
      </w:pPr>
      <w:bookmarkStart w:name="_Toc178684280" w:id="6"/>
      <w:r>
        <w:t>Methodology</w:t>
      </w:r>
      <w:bookmarkEnd w:id="6"/>
    </w:p>
    <w:p w:rsidR="00257814" w:rsidP="00257814" w:rsidRDefault="00257814" w14:paraId="06EC85AF" w14:textId="77777777">
      <w:pPr>
        <w:pStyle w:val="Body"/>
        <w:rPr>
          <w:lang w:eastAsia="en-GB"/>
        </w:rPr>
      </w:pPr>
      <w:r>
        <w:rPr>
          <w:lang w:eastAsia="en-GB"/>
        </w:rPr>
        <w:t xml:space="preserve">Description </w:t>
      </w:r>
      <w:r w:rsidRPr="00CF6799">
        <w:rPr>
          <w:lang w:eastAsia="en-GB"/>
        </w:rPr>
        <w:t>of the core approach that will be taken to meet project objectives. Please also list any relevant methodologies, tools, etc. that will be applied/used for achieving what the project aims to deliver.</w:t>
      </w:r>
    </w:p>
    <w:tbl>
      <w:tblPr>
        <w:tblStyle w:val="TableGridLight"/>
        <w:tblW w:w="0" w:type="auto"/>
        <w:tblLook w:val="04A0" w:firstRow="1" w:lastRow="0" w:firstColumn="1" w:lastColumn="0" w:noHBand="0" w:noVBand="1"/>
      </w:tblPr>
      <w:tblGrid>
        <w:gridCol w:w="9628"/>
      </w:tblGrid>
      <w:tr w:rsidR="00257814" w:rsidTr="006270AF" w14:paraId="071B57D9" w14:textId="77777777">
        <w:trPr>
          <w:trHeight w:val="8346"/>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257814" w:rsidP="00A151DC" w:rsidRDefault="00257814" w14:paraId="3AD13642" w14:textId="77777777">
            <w:pPr>
              <w:pStyle w:val="Body"/>
              <w:rPr>
                <w:lang w:eastAsia="en-GB"/>
              </w:rPr>
            </w:pPr>
          </w:p>
        </w:tc>
      </w:tr>
    </w:tbl>
    <w:p w:rsidR="00375225" w:rsidP="006270AF" w:rsidRDefault="00375225" w14:paraId="06E5F5FD" w14:textId="77777777">
      <w:pPr>
        <w:pStyle w:val="Body"/>
      </w:pPr>
    </w:p>
    <w:p w:rsidR="00545A02" w:rsidP="00545A02" w:rsidRDefault="00545A02" w14:paraId="37759D1B" w14:textId="1625B04A">
      <w:pPr>
        <w:pStyle w:val="Head1"/>
      </w:pPr>
      <w:bookmarkStart w:name="_Toc178684281" w:id="7"/>
      <w:r>
        <w:t>Workplan and Budget</w:t>
      </w:r>
      <w:bookmarkEnd w:id="7"/>
    </w:p>
    <w:p w:rsidRPr="00C12651" w:rsidR="004E100D" w:rsidP="00AD737F" w:rsidRDefault="00375225" w14:paraId="68F57F18" w14:textId="3B2E28D4">
      <w:pPr>
        <w:pStyle w:val="Body"/>
      </w:pPr>
      <w:r>
        <w:t>Please detail your planned activities, their target completion dates and associated costs within the separate ‘Budget and Workplan’ template. The template can be found on the</w:t>
      </w:r>
      <w:r w:rsidR="00BA03E1">
        <w:t xml:space="preserve"> </w:t>
      </w:r>
      <w:r w:rsidRPr="3E4E7C32" w:rsidR="00BA03E1">
        <w:rPr>
          <w:b/>
          <w:bCs/>
        </w:rPr>
        <w:t>Fund’s webpage</w:t>
      </w:r>
      <w:r w:rsidRPr="3E4E7C32" w:rsidR="00004B27">
        <w:rPr>
          <w:b/>
          <w:bCs/>
        </w:rPr>
        <w:t>.</w:t>
      </w:r>
    </w:p>
    <w:p w:rsidR="3E4E7C32" w:rsidP="3E4E7C32" w:rsidRDefault="3E4E7C32" w14:paraId="3D242E79" w14:textId="57FC3CDF">
      <w:pPr>
        <w:pStyle w:val="Body"/>
        <w:rPr>
          <w:b/>
          <w:bCs/>
        </w:rPr>
      </w:pPr>
    </w:p>
    <w:p w:rsidR="002C3A46" w:rsidP="002C3A46" w:rsidRDefault="00C86E74" w14:paraId="6551B1A4" w14:textId="0C08A0E5">
      <w:pPr>
        <w:pStyle w:val="Head1"/>
      </w:pPr>
      <w:bookmarkStart w:name="_Toc178684282" w:id="8"/>
      <w:r>
        <w:t>Stakeholders</w:t>
      </w:r>
      <w:bookmarkEnd w:id="8"/>
    </w:p>
    <w:p w:rsidRPr="00B154E4" w:rsidR="002C3A46" w:rsidP="002C3A46" w:rsidRDefault="00264E43" w14:paraId="281FD5A1" w14:textId="175EF6A0">
      <w:pPr>
        <w:pStyle w:val="Body"/>
        <w:rPr>
          <w:b/>
          <w:bCs/>
          <w:sz w:val="22"/>
          <w:szCs w:val="20"/>
          <w:u w:val="single"/>
          <w:lang w:eastAsia="en-GB"/>
        </w:rPr>
      </w:pPr>
      <w:r w:rsidRPr="00B154E4">
        <w:rPr>
          <w:b/>
          <w:bCs/>
          <w:sz w:val="22"/>
          <w:szCs w:val="20"/>
          <w:u w:val="single"/>
          <w:lang w:eastAsia="en-GB"/>
        </w:rPr>
        <w:t>Definitions:</w:t>
      </w:r>
    </w:p>
    <w:p w:rsidRPr="00B154E4" w:rsidR="005B3087" w:rsidP="00264E43" w:rsidRDefault="00264E43" w14:paraId="7DFB06CD" w14:textId="4309438E">
      <w:pPr>
        <w:pStyle w:val="Body"/>
        <w:rPr>
          <w:sz w:val="22"/>
          <w:szCs w:val="20"/>
          <w:lang w:eastAsia="en-GB"/>
        </w:rPr>
      </w:pPr>
      <w:r w:rsidRPr="00B154E4">
        <w:rPr>
          <w:b/>
          <w:bCs/>
          <w:sz w:val="22"/>
          <w:szCs w:val="20"/>
          <w:lang w:eastAsia="en-GB"/>
        </w:rPr>
        <w:t>Counterpart</w:t>
      </w:r>
      <w:r w:rsidRPr="00B154E4" w:rsidR="003B17CF">
        <w:rPr>
          <w:b/>
          <w:bCs/>
          <w:sz w:val="22"/>
          <w:szCs w:val="20"/>
          <w:lang w:eastAsia="en-GB"/>
        </w:rPr>
        <w:t>s</w:t>
      </w:r>
      <w:r w:rsidRPr="00B154E4">
        <w:rPr>
          <w:b/>
          <w:bCs/>
          <w:sz w:val="22"/>
          <w:szCs w:val="20"/>
          <w:lang w:eastAsia="en-GB"/>
        </w:rPr>
        <w:t>:</w:t>
      </w:r>
      <w:r w:rsidRPr="00B154E4">
        <w:rPr>
          <w:sz w:val="22"/>
          <w:szCs w:val="20"/>
          <w:lang w:eastAsia="en-GB"/>
        </w:rPr>
        <w:t xml:space="preserve"> </w:t>
      </w:r>
      <w:r w:rsidRPr="00B154E4" w:rsidR="005B3087">
        <w:rPr>
          <w:sz w:val="22"/>
          <w:szCs w:val="20"/>
          <w:lang w:eastAsia="en-GB"/>
        </w:rPr>
        <w:t xml:space="preserve">refers to partner </w:t>
      </w:r>
      <w:r w:rsidRPr="00B154E4" w:rsidR="000E2139">
        <w:rPr>
          <w:sz w:val="22"/>
          <w:szCs w:val="20"/>
          <w:lang w:eastAsia="en-GB"/>
        </w:rPr>
        <w:t xml:space="preserve">government </w:t>
      </w:r>
      <w:r w:rsidRPr="00B154E4" w:rsidR="005B3087">
        <w:rPr>
          <w:sz w:val="22"/>
          <w:szCs w:val="20"/>
          <w:lang w:eastAsia="en-GB"/>
        </w:rPr>
        <w:t>organi</w:t>
      </w:r>
      <w:r w:rsidRPr="00B154E4" w:rsidR="000E2139">
        <w:rPr>
          <w:sz w:val="22"/>
          <w:szCs w:val="20"/>
          <w:lang w:eastAsia="en-GB"/>
        </w:rPr>
        <w:t>s</w:t>
      </w:r>
      <w:r w:rsidRPr="00B154E4" w:rsidR="005B3087">
        <w:rPr>
          <w:sz w:val="22"/>
          <w:szCs w:val="20"/>
          <w:lang w:eastAsia="en-GB"/>
        </w:rPr>
        <w:t>ation</w:t>
      </w:r>
      <w:r w:rsidRPr="00B154E4" w:rsidR="000E2139">
        <w:rPr>
          <w:sz w:val="22"/>
          <w:szCs w:val="20"/>
          <w:lang w:eastAsia="en-GB"/>
        </w:rPr>
        <w:t xml:space="preserve">s that </w:t>
      </w:r>
      <w:r w:rsidR="0095201C">
        <w:rPr>
          <w:sz w:val="22"/>
          <w:szCs w:val="20"/>
          <w:lang w:eastAsia="en-GB"/>
        </w:rPr>
        <w:t xml:space="preserve">are </w:t>
      </w:r>
      <w:r w:rsidR="00C308CA">
        <w:rPr>
          <w:sz w:val="22"/>
          <w:szCs w:val="20"/>
          <w:lang w:eastAsia="en-GB"/>
        </w:rPr>
        <w:t xml:space="preserve">normally the primary </w:t>
      </w:r>
      <w:r w:rsidR="0093143F">
        <w:rPr>
          <w:sz w:val="22"/>
          <w:szCs w:val="20"/>
          <w:lang w:eastAsia="en-GB"/>
        </w:rPr>
        <w:t xml:space="preserve">recipients </w:t>
      </w:r>
      <w:r w:rsidR="004318A8">
        <w:rPr>
          <w:sz w:val="22"/>
          <w:szCs w:val="20"/>
          <w:lang w:eastAsia="en-GB"/>
        </w:rPr>
        <w:t xml:space="preserve">of </w:t>
      </w:r>
      <w:r w:rsidR="007A212E">
        <w:rPr>
          <w:sz w:val="22"/>
          <w:szCs w:val="20"/>
          <w:lang w:eastAsia="en-GB"/>
        </w:rPr>
        <w:t xml:space="preserve">TA outputs. Counterparts </w:t>
      </w:r>
      <w:r w:rsidRPr="00B154E4" w:rsidR="005B3087">
        <w:rPr>
          <w:sz w:val="22"/>
          <w:szCs w:val="20"/>
          <w:lang w:eastAsia="en-GB"/>
        </w:rPr>
        <w:t xml:space="preserve">play a critical role in project implementation, often serving as local champions who bring essential context, insights, and connections. They work alongside </w:t>
      </w:r>
      <w:r w:rsidRPr="00B154E4" w:rsidR="00C974E0">
        <w:rPr>
          <w:sz w:val="22"/>
          <w:szCs w:val="20"/>
          <w:lang w:eastAsia="en-GB"/>
        </w:rPr>
        <w:t>the project</w:t>
      </w:r>
      <w:r w:rsidRPr="00B154E4" w:rsidR="005B3087">
        <w:rPr>
          <w:sz w:val="22"/>
          <w:szCs w:val="20"/>
          <w:lang w:eastAsia="en-GB"/>
        </w:rPr>
        <w:t xml:space="preserve"> teams to achieve shared </w:t>
      </w:r>
      <w:r w:rsidRPr="00B154E4" w:rsidR="005B3087">
        <w:rPr>
          <w:sz w:val="22"/>
          <w:szCs w:val="20"/>
          <w:lang w:eastAsia="en-GB"/>
        </w:rPr>
        <w:lastRenderedPageBreak/>
        <w:t>goals, such as policy development, capacity building,</w:t>
      </w:r>
      <w:r w:rsidRPr="00B154E4" w:rsidR="00A317E1">
        <w:rPr>
          <w:sz w:val="22"/>
          <w:szCs w:val="20"/>
          <w:lang w:eastAsia="en-GB"/>
        </w:rPr>
        <w:t xml:space="preserve"> skills enhanced, etc.</w:t>
      </w:r>
      <w:r w:rsidRPr="00B154E4" w:rsidR="005B3087">
        <w:rPr>
          <w:sz w:val="22"/>
          <w:szCs w:val="20"/>
          <w:lang w:eastAsia="en-GB"/>
        </w:rPr>
        <w:t xml:space="preserve"> ensuring that projects are effectively adapted to local conditions and needs.</w:t>
      </w:r>
    </w:p>
    <w:p w:rsidRPr="00B154E4" w:rsidR="00264E43" w:rsidP="00264E43" w:rsidRDefault="00264E43" w14:paraId="33D536C1" w14:textId="40C21812">
      <w:pPr>
        <w:pStyle w:val="Body"/>
        <w:rPr>
          <w:sz w:val="22"/>
          <w:szCs w:val="20"/>
          <w:lang w:eastAsia="en-GB"/>
        </w:rPr>
      </w:pPr>
      <w:r w:rsidRPr="00B154E4">
        <w:rPr>
          <w:b/>
          <w:bCs/>
          <w:sz w:val="22"/>
          <w:szCs w:val="20"/>
          <w:lang w:eastAsia="en-GB"/>
        </w:rPr>
        <w:t>Stakeholders:</w:t>
      </w:r>
      <w:r w:rsidRPr="00B154E4">
        <w:rPr>
          <w:sz w:val="22"/>
          <w:szCs w:val="20"/>
          <w:lang w:eastAsia="en-GB"/>
        </w:rPr>
        <w:t xml:space="preserve"> are individuals, groups, or organizations that have an interest in or are affected by </w:t>
      </w:r>
      <w:r w:rsidRPr="00B154E4" w:rsidR="00B33084">
        <w:rPr>
          <w:sz w:val="22"/>
          <w:szCs w:val="20"/>
          <w:lang w:eastAsia="en-GB"/>
        </w:rPr>
        <w:t>the project</w:t>
      </w:r>
      <w:r w:rsidRPr="00B154E4">
        <w:rPr>
          <w:sz w:val="22"/>
          <w:szCs w:val="20"/>
          <w:lang w:eastAsia="en-GB"/>
        </w:rPr>
        <w:t xml:space="preserve">. They can include those who are directly involved, those who can influence the </w:t>
      </w:r>
      <w:r w:rsidRPr="00B154E4" w:rsidR="003B17CF">
        <w:rPr>
          <w:sz w:val="22"/>
          <w:szCs w:val="20"/>
          <w:lang w:eastAsia="en-GB"/>
        </w:rPr>
        <w:t xml:space="preserve">outputs and </w:t>
      </w:r>
      <w:r w:rsidRPr="00B154E4">
        <w:rPr>
          <w:sz w:val="22"/>
          <w:szCs w:val="20"/>
          <w:lang w:eastAsia="en-GB"/>
        </w:rPr>
        <w:t>outcome</w:t>
      </w:r>
      <w:r w:rsidRPr="00B154E4" w:rsidR="004365A7">
        <w:rPr>
          <w:sz w:val="22"/>
          <w:szCs w:val="20"/>
          <w:lang w:eastAsia="en-GB"/>
        </w:rPr>
        <w:t>s</w:t>
      </w:r>
      <w:r w:rsidRPr="00B154E4">
        <w:rPr>
          <w:sz w:val="22"/>
          <w:szCs w:val="20"/>
          <w:lang w:eastAsia="en-GB"/>
        </w:rPr>
        <w:t>, and those who are impacted by the results of the project. Effective stakeholder engagement involves identifying, prioritizing, and engaging with these groups to ensure that their views are considered in decision-making processes</w:t>
      </w:r>
      <w:r w:rsidRPr="00B154E4" w:rsidR="003B17CF">
        <w:rPr>
          <w:sz w:val="22"/>
          <w:szCs w:val="20"/>
          <w:lang w:eastAsia="en-GB"/>
        </w:rPr>
        <w:t>.</w:t>
      </w:r>
    </w:p>
    <w:p w:rsidR="00255EBE" w:rsidP="00372955" w:rsidRDefault="004917AC" w14:paraId="5F033B0C" w14:textId="57C0E450">
      <w:pPr>
        <w:pStyle w:val="Head2"/>
        <w:numPr>
          <w:ilvl w:val="0"/>
          <w:numId w:val="13"/>
        </w:numPr>
      </w:pPr>
      <w:r>
        <w:t xml:space="preserve">Key </w:t>
      </w:r>
      <w:r w:rsidR="002D50D9">
        <w:t>s</w:t>
      </w:r>
      <w:r w:rsidR="00725AAE">
        <w:t>takeholder</w:t>
      </w:r>
      <w:r w:rsidR="001339B8">
        <w:t>s</w:t>
      </w:r>
    </w:p>
    <w:p w:rsidR="001339B8" w:rsidP="00372955" w:rsidRDefault="00D355D3" w14:paraId="364C4F8E" w14:textId="2003123A">
      <w:pPr>
        <w:pStyle w:val="Head3"/>
        <w:numPr>
          <w:ilvl w:val="0"/>
          <w:numId w:val="20"/>
        </w:numPr>
      </w:pPr>
      <w:r>
        <w:t>Primary g</w:t>
      </w:r>
      <w:r w:rsidR="000A3ECC">
        <w:t xml:space="preserve">overnment </w:t>
      </w:r>
      <w:r w:rsidR="00DA0C0D">
        <w:t>c</w:t>
      </w:r>
      <w:r w:rsidR="000A3ECC">
        <w:t>ounterpart</w:t>
      </w:r>
      <w:r w:rsidR="00E25239">
        <w:t xml:space="preserve"> engagement plan</w:t>
      </w:r>
    </w:p>
    <w:tbl>
      <w:tblPr>
        <w:tblStyle w:val="PlainTable3"/>
        <w:tblW w:w="10627" w:type="dxa"/>
        <w:tblInd w:w="-567" w:type="dxa"/>
        <w:tblLook w:val="04A0" w:firstRow="1" w:lastRow="0" w:firstColumn="1" w:lastColumn="0" w:noHBand="0" w:noVBand="1"/>
      </w:tblPr>
      <w:tblGrid>
        <w:gridCol w:w="1475"/>
        <w:gridCol w:w="2773"/>
        <w:gridCol w:w="2693"/>
        <w:gridCol w:w="3686"/>
      </w:tblGrid>
      <w:tr w:rsidR="005859AC" w:rsidTr="00FB0C13" w14:paraId="009AEE7F"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color="000000" w:sz="4" w:space="0"/>
              <w:left w:val="single" w:color="000000" w:sz="4" w:space="0"/>
              <w:bottom w:val="single" w:color="000000" w:sz="4" w:space="0"/>
              <w:right w:val="single" w:color="000000" w:sz="4" w:space="0"/>
            </w:tcBorders>
            <w:vAlign w:val="center"/>
          </w:tcPr>
          <w:p w:rsidRPr="00D430DE" w:rsidR="005859AC" w:rsidP="00A151DC" w:rsidRDefault="005859AC" w14:paraId="2A7F4414" w14:textId="28BF2C6A">
            <w:pPr>
              <w:spacing w:before="0"/>
              <w:jc w:val="center"/>
              <w:rPr>
                <w:rFonts w:cs="Calibri"/>
                <w:color w:val="DC4234" w:themeColor="accent2"/>
                <w:sz w:val="20"/>
                <w:szCs w:val="20"/>
              </w:rPr>
            </w:pPr>
            <w:r>
              <w:rPr>
                <w:rFonts w:cs="Calibri"/>
                <w:caps w:val="0"/>
                <w:color w:val="DC4234" w:themeColor="accent2"/>
                <w:sz w:val="20"/>
                <w:szCs w:val="20"/>
              </w:rPr>
              <w:t>Government counterpart</w:t>
            </w:r>
          </w:p>
        </w:tc>
        <w:tc>
          <w:tcPr>
            <w:tcW w:w="2773" w:type="dxa"/>
            <w:tcBorders>
              <w:top w:val="single" w:color="000000" w:sz="4" w:space="0"/>
              <w:left w:val="single" w:color="000000" w:sz="4" w:space="0"/>
              <w:bottom w:val="single" w:color="000000" w:sz="4" w:space="0"/>
              <w:right w:val="single" w:color="000000" w:sz="4" w:space="0"/>
            </w:tcBorders>
            <w:vAlign w:val="center"/>
          </w:tcPr>
          <w:p w:rsidRPr="00D430DE" w:rsidR="005859AC" w:rsidP="00A151DC" w:rsidRDefault="005859AC" w14:paraId="73347027"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color="000000" w:sz="4" w:space="0"/>
              <w:left w:val="single" w:color="000000" w:sz="4" w:space="0"/>
              <w:bottom w:val="single" w:color="000000" w:sz="4" w:space="0"/>
              <w:right w:val="single" w:color="000000" w:sz="4" w:space="0"/>
            </w:tcBorders>
            <w:vAlign w:val="center"/>
          </w:tcPr>
          <w:p w:rsidRPr="00D430DE" w:rsidR="005859AC" w:rsidP="00A151DC" w:rsidRDefault="005859AC" w14:paraId="3DBF739E"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color="000000" w:sz="4" w:space="0"/>
              <w:left w:val="single" w:color="000000" w:sz="4" w:space="0"/>
              <w:bottom w:val="single" w:color="000000" w:sz="4" w:space="0"/>
              <w:right w:val="single" w:color="000000" w:sz="4" w:space="0"/>
            </w:tcBorders>
            <w:vAlign w:val="center"/>
          </w:tcPr>
          <w:p w:rsidR="005859AC" w:rsidP="00A151DC" w:rsidRDefault="005859AC" w14:paraId="74C33A27" w14:textId="55F7722B">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government counterpart</w:t>
            </w:r>
            <w:r w:rsidRPr="00EF7E6A">
              <w:rPr>
                <w:rFonts w:cs="Calibri"/>
                <w:caps w:val="0"/>
                <w:color w:val="DC4234" w:themeColor="accent2"/>
                <w:sz w:val="20"/>
                <w:szCs w:val="20"/>
              </w:rPr>
              <w:t xml:space="preserve"> support as the project progresses</w:t>
            </w:r>
          </w:p>
        </w:tc>
      </w:tr>
      <w:tr w:rsidR="005859AC" w:rsidTr="00FB0C13" w14:paraId="0B99D8DC" w14:textId="77777777">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color="000000" w:sz="4" w:space="0"/>
              <w:left w:val="single" w:color="000000" w:sz="4" w:space="0"/>
              <w:bottom w:val="single" w:color="000000" w:sz="4" w:space="0"/>
              <w:right w:val="single" w:color="000000" w:sz="4" w:space="0"/>
            </w:tcBorders>
          </w:tcPr>
          <w:p w:rsidRPr="004950EF" w:rsidR="005859AC" w:rsidP="00A151DC" w:rsidRDefault="005859AC" w14:paraId="52BC2938" w14:textId="77777777">
            <w:pPr>
              <w:jc w:val="center"/>
              <w:rPr>
                <w:rFonts w:cs="Calibri"/>
                <w:color w:val="000000" w:themeColor="text1"/>
              </w:rPr>
            </w:pPr>
          </w:p>
        </w:tc>
        <w:tc>
          <w:tcPr>
            <w:tcW w:w="2773" w:type="dxa"/>
            <w:tcBorders>
              <w:top w:val="single" w:color="000000" w:sz="4" w:space="0"/>
              <w:left w:val="single" w:color="000000" w:sz="4" w:space="0"/>
              <w:bottom w:val="single" w:color="000000" w:sz="4" w:space="0"/>
              <w:right w:val="single" w:color="000000" w:sz="4" w:space="0"/>
            </w:tcBorders>
          </w:tcPr>
          <w:p w:rsidRPr="004950EF" w:rsidR="005859AC" w:rsidP="00A151DC" w:rsidRDefault="005859AC" w14:paraId="128D21D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color="000000" w:sz="4" w:space="0"/>
              <w:left w:val="single" w:color="000000" w:sz="4" w:space="0"/>
              <w:bottom w:val="single" w:color="000000" w:sz="4" w:space="0"/>
              <w:right w:val="single" w:color="000000" w:sz="4" w:space="0"/>
            </w:tcBorders>
          </w:tcPr>
          <w:p w:rsidRPr="004950EF" w:rsidR="005859AC" w:rsidP="00A151DC" w:rsidRDefault="005859AC" w14:paraId="4B58912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color="000000" w:sz="4" w:space="0"/>
              <w:left w:val="single" w:color="000000" w:sz="4" w:space="0"/>
              <w:bottom w:val="single" w:color="000000" w:sz="4" w:space="0"/>
              <w:right w:val="single" w:color="000000" w:sz="4" w:space="0"/>
            </w:tcBorders>
          </w:tcPr>
          <w:p w:rsidRPr="004950EF" w:rsidR="005859AC" w:rsidP="00A151DC" w:rsidRDefault="005859AC" w14:paraId="1FC60AD2" w14:textId="3496C7E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rsidR="00FE722D" w:rsidP="00372955" w:rsidRDefault="001339B8" w14:paraId="46B7F915" w14:textId="7BC5A426">
      <w:pPr>
        <w:pStyle w:val="Head3"/>
        <w:numPr>
          <w:ilvl w:val="0"/>
          <w:numId w:val="20"/>
        </w:numPr>
      </w:pPr>
      <w:r>
        <w:t>Stakeholders’ engagement plan</w:t>
      </w:r>
    </w:p>
    <w:tbl>
      <w:tblPr>
        <w:tblStyle w:val="PlainTable3"/>
        <w:tblW w:w="10627" w:type="dxa"/>
        <w:tblInd w:w="-567" w:type="dxa"/>
        <w:tblLook w:val="04A0" w:firstRow="1" w:lastRow="0" w:firstColumn="1" w:lastColumn="0" w:noHBand="0" w:noVBand="1"/>
      </w:tblPr>
      <w:tblGrid>
        <w:gridCol w:w="1560"/>
        <w:gridCol w:w="2688"/>
        <w:gridCol w:w="2693"/>
        <w:gridCol w:w="3686"/>
      </w:tblGrid>
      <w:tr w:rsidR="004917AC" w:rsidTr="00CA08F2" w14:paraId="703B0441"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color="000000" w:sz="4" w:space="0"/>
              <w:left w:val="single" w:color="000000" w:sz="4" w:space="0"/>
              <w:bottom w:val="single" w:color="000000" w:sz="4" w:space="0"/>
              <w:right w:val="single" w:color="000000" w:sz="4" w:space="0"/>
            </w:tcBorders>
            <w:vAlign w:val="center"/>
          </w:tcPr>
          <w:p w:rsidRPr="00D430DE" w:rsidR="004917AC" w:rsidP="00560730" w:rsidRDefault="004917AC" w14:paraId="24FEB30C" w14:textId="5DD94FB8">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688" w:type="dxa"/>
            <w:tcBorders>
              <w:top w:val="single" w:color="000000" w:sz="4" w:space="0"/>
              <w:left w:val="single" w:color="000000" w:sz="4" w:space="0"/>
              <w:bottom w:val="single" w:color="000000" w:sz="4" w:space="0"/>
              <w:right w:val="single" w:color="000000" w:sz="4" w:space="0"/>
            </w:tcBorders>
            <w:vAlign w:val="center"/>
          </w:tcPr>
          <w:p w:rsidRPr="00D430DE" w:rsidR="004917AC" w:rsidP="00560730" w:rsidRDefault="004917AC" w14:paraId="3B947896" w14:textId="2F96E60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color="000000" w:sz="4" w:space="0"/>
              <w:left w:val="single" w:color="000000" w:sz="4" w:space="0"/>
              <w:bottom w:val="single" w:color="000000" w:sz="4" w:space="0"/>
              <w:right w:val="single" w:color="000000" w:sz="4" w:space="0"/>
            </w:tcBorders>
            <w:vAlign w:val="center"/>
          </w:tcPr>
          <w:p w:rsidRPr="00D430DE" w:rsidR="004917AC" w:rsidP="00560730" w:rsidRDefault="004917AC" w14:paraId="49E2D3E8" w14:textId="341A62FE">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color="000000" w:sz="4" w:space="0"/>
              <w:left w:val="single" w:color="000000" w:sz="4" w:space="0"/>
              <w:bottom w:val="single" w:color="000000" w:sz="4" w:space="0"/>
              <w:right w:val="single" w:color="000000" w:sz="4" w:space="0"/>
            </w:tcBorders>
            <w:vAlign w:val="center"/>
          </w:tcPr>
          <w:p w:rsidR="004917AC" w:rsidP="00560730" w:rsidRDefault="004917AC" w14:paraId="1DE834B7" w14:textId="51B88D2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stakeholder</w:t>
            </w:r>
            <w:r w:rsidRPr="00EF7E6A">
              <w:rPr>
                <w:rFonts w:cs="Calibri"/>
                <w:caps w:val="0"/>
                <w:color w:val="DC4234" w:themeColor="accent2"/>
                <w:sz w:val="20"/>
                <w:szCs w:val="20"/>
              </w:rPr>
              <w:t xml:space="preserve"> support as the project progresses</w:t>
            </w:r>
          </w:p>
        </w:tc>
      </w:tr>
      <w:tr w:rsidR="004917AC" w:rsidTr="0022305F" w14:paraId="353ADE2E" w14:textId="77777777">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color="000000" w:sz="4" w:space="0"/>
              <w:left w:val="single" w:color="000000" w:sz="4" w:space="0"/>
              <w:bottom w:val="single" w:color="000000" w:sz="4" w:space="0"/>
              <w:right w:val="single" w:color="000000" w:sz="4" w:space="0"/>
            </w:tcBorders>
          </w:tcPr>
          <w:p w:rsidRPr="004950EF" w:rsidR="004917AC" w:rsidRDefault="004917AC" w14:paraId="231F1F29" w14:textId="78A8D126">
            <w:pPr>
              <w:jc w:val="center"/>
              <w:rPr>
                <w:rFonts w:cs="Calibri"/>
                <w:color w:val="000000" w:themeColor="text1"/>
              </w:rPr>
            </w:pPr>
          </w:p>
        </w:tc>
        <w:tc>
          <w:tcPr>
            <w:tcW w:w="2688" w:type="dxa"/>
            <w:tcBorders>
              <w:top w:val="single" w:color="000000" w:sz="4" w:space="0"/>
              <w:left w:val="single" w:color="000000" w:sz="4" w:space="0"/>
              <w:bottom w:val="single" w:color="000000" w:sz="4" w:space="0"/>
              <w:right w:val="single" w:color="000000" w:sz="4" w:space="0"/>
            </w:tcBorders>
          </w:tcPr>
          <w:p w:rsidRPr="004950EF" w:rsidR="004917AC" w:rsidRDefault="004917AC" w14:paraId="6E91B7E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color="000000" w:sz="4" w:space="0"/>
              <w:left w:val="single" w:color="000000" w:sz="4" w:space="0"/>
              <w:bottom w:val="single" w:color="000000" w:sz="4" w:space="0"/>
              <w:right w:val="single" w:color="000000" w:sz="4" w:space="0"/>
            </w:tcBorders>
          </w:tcPr>
          <w:p w:rsidRPr="004950EF" w:rsidR="004917AC" w:rsidRDefault="004917AC" w14:paraId="674A4E1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color="000000" w:sz="4" w:space="0"/>
              <w:left w:val="single" w:color="000000" w:sz="4" w:space="0"/>
              <w:bottom w:val="single" w:color="000000" w:sz="4" w:space="0"/>
              <w:right w:val="single" w:color="000000" w:sz="4" w:space="0"/>
            </w:tcBorders>
          </w:tcPr>
          <w:p w:rsidRPr="004950EF" w:rsidR="004917AC" w:rsidRDefault="004917AC" w14:paraId="28A3F6AC"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rsidTr="0022305F" w14:paraId="50980BE8" w14:textId="77777777">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color="000000" w:sz="4" w:space="0"/>
              <w:left w:val="single" w:color="000000" w:sz="4" w:space="0"/>
              <w:bottom w:val="single" w:color="000000" w:sz="4" w:space="0"/>
              <w:right w:val="single" w:color="000000" w:sz="4" w:space="0"/>
            </w:tcBorders>
          </w:tcPr>
          <w:p w:rsidRPr="004950EF" w:rsidR="004917AC" w:rsidRDefault="004917AC" w14:paraId="2E6A5F4E" w14:textId="5219ACD2">
            <w:pPr>
              <w:jc w:val="center"/>
              <w:rPr>
                <w:rFonts w:cs="Calibri"/>
                <w:color w:val="000000" w:themeColor="text1"/>
              </w:rPr>
            </w:pPr>
          </w:p>
        </w:tc>
        <w:tc>
          <w:tcPr>
            <w:tcW w:w="2688" w:type="dxa"/>
            <w:tcBorders>
              <w:top w:val="single" w:color="000000" w:sz="4" w:space="0"/>
              <w:left w:val="single" w:color="000000" w:sz="4" w:space="0"/>
              <w:bottom w:val="single" w:color="000000" w:sz="4" w:space="0"/>
              <w:right w:val="single" w:color="000000" w:sz="4" w:space="0"/>
            </w:tcBorders>
          </w:tcPr>
          <w:p w:rsidRPr="004950EF" w:rsidR="004917AC" w:rsidRDefault="004917AC" w14:paraId="728BA43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93" w:type="dxa"/>
            <w:tcBorders>
              <w:top w:val="single" w:color="000000" w:sz="4" w:space="0"/>
              <w:left w:val="single" w:color="000000" w:sz="4" w:space="0"/>
              <w:bottom w:val="single" w:color="000000" w:sz="4" w:space="0"/>
              <w:right w:val="single" w:color="000000" w:sz="4" w:space="0"/>
            </w:tcBorders>
          </w:tcPr>
          <w:p w:rsidRPr="004950EF" w:rsidR="004917AC" w:rsidRDefault="004917AC" w14:paraId="72286C2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color="000000" w:sz="4" w:space="0"/>
              <w:left w:val="single" w:color="000000" w:sz="4" w:space="0"/>
              <w:bottom w:val="single" w:color="000000" w:sz="4" w:space="0"/>
              <w:right w:val="single" w:color="000000" w:sz="4" w:space="0"/>
            </w:tcBorders>
          </w:tcPr>
          <w:p w:rsidRPr="004950EF" w:rsidR="004917AC" w:rsidRDefault="004917AC" w14:paraId="13CA3D22"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C86E74" w:rsidP="00372955" w:rsidRDefault="007510AD" w14:paraId="611D17E5" w14:textId="7B042E12">
      <w:pPr>
        <w:pStyle w:val="Head2"/>
        <w:numPr>
          <w:ilvl w:val="0"/>
          <w:numId w:val="13"/>
        </w:numPr>
      </w:pPr>
      <w:r>
        <w:t>Additional supportive stakeholders</w:t>
      </w:r>
    </w:p>
    <w:tbl>
      <w:tblPr>
        <w:tblStyle w:val="PlainTable3"/>
        <w:tblW w:w="10485" w:type="dxa"/>
        <w:tblInd w:w="-567" w:type="dxa"/>
        <w:tblLook w:val="04A0" w:firstRow="1" w:lastRow="0" w:firstColumn="1" w:lastColumn="0" w:noHBand="0" w:noVBand="1"/>
      </w:tblPr>
      <w:tblGrid>
        <w:gridCol w:w="1531"/>
        <w:gridCol w:w="2717"/>
        <w:gridCol w:w="2551"/>
        <w:gridCol w:w="3686"/>
      </w:tblGrid>
      <w:tr w:rsidR="009256D5" w:rsidTr="009256D5" w14:paraId="262DFC2B"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31" w:type="dxa"/>
            <w:tcBorders>
              <w:top w:val="single" w:color="000000" w:sz="4" w:space="0"/>
              <w:left w:val="single" w:color="000000" w:sz="4" w:space="0"/>
              <w:bottom w:val="single" w:color="000000" w:sz="4" w:space="0"/>
              <w:right w:val="single" w:color="000000" w:sz="4" w:space="0"/>
            </w:tcBorders>
            <w:vAlign w:val="center"/>
          </w:tcPr>
          <w:p w:rsidRPr="00D430DE" w:rsidR="009256D5" w:rsidRDefault="009256D5" w14:paraId="0EF38A59" w14:textId="55DD030F">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717" w:type="dxa"/>
            <w:tcBorders>
              <w:top w:val="single" w:color="000000" w:sz="4" w:space="0"/>
              <w:left w:val="single" w:color="000000" w:sz="4" w:space="0"/>
              <w:bottom w:val="single" w:color="000000" w:sz="4" w:space="0"/>
              <w:right w:val="single" w:color="000000" w:sz="4" w:space="0"/>
            </w:tcBorders>
            <w:vAlign w:val="center"/>
          </w:tcPr>
          <w:p w:rsidRPr="001733CF" w:rsidR="009256D5" w:rsidP="001733CF" w:rsidRDefault="009256D5" w14:paraId="3EACBE5B" w14:textId="01146ADA">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w:t>
            </w:r>
            <w:r>
              <w:rPr>
                <w:rFonts w:cs="Calibri"/>
                <w:caps w:val="0"/>
                <w:color w:val="DC4234" w:themeColor="accent2"/>
                <w:sz w:val="20"/>
                <w:szCs w:val="20"/>
              </w:rPr>
              <w:t>and type of</w:t>
            </w:r>
            <w:r w:rsidRPr="001733CF">
              <w:rPr>
                <w:rFonts w:cs="Calibri"/>
                <w:caps w:val="0"/>
                <w:color w:val="DC4234" w:themeColor="accent2"/>
                <w:sz w:val="20"/>
                <w:szCs w:val="20"/>
              </w:rPr>
              <w:t xml:space="preserve"> interest in the project?</w:t>
            </w:r>
          </w:p>
          <w:p w:rsidRPr="00D430DE" w:rsidR="009256D5" w:rsidP="001733CF" w:rsidRDefault="009256D5" w14:paraId="4F4A4A4E" w14:textId="1EC314EF">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2551" w:type="dxa"/>
            <w:tcBorders>
              <w:top w:val="single" w:color="000000" w:sz="4" w:space="0"/>
              <w:left w:val="single" w:color="000000" w:sz="4" w:space="0"/>
              <w:bottom w:val="single" w:color="000000" w:sz="4" w:space="0"/>
              <w:right w:val="single" w:color="000000" w:sz="4" w:space="0"/>
            </w:tcBorders>
            <w:vAlign w:val="center"/>
          </w:tcPr>
          <w:p w:rsidRPr="001733CF" w:rsidR="009256D5" w:rsidP="005F1E81" w:rsidRDefault="009256D5" w14:paraId="1297ABB0" w14:textId="78ABFC4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of </w:t>
            </w:r>
            <w:r>
              <w:rPr>
                <w:rFonts w:cs="Calibri"/>
                <w:caps w:val="0"/>
                <w:color w:val="DC4234" w:themeColor="accent2"/>
                <w:sz w:val="20"/>
                <w:szCs w:val="20"/>
              </w:rPr>
              <w:t xml:space="preserve">influence </w:t>
            </w:r>
            <w:r w:rsidRPr="001733CF">
              <w:rPr>
                <w:rFonts w:cs="Calibri"/>
                <w:caps w:val="0"/>
                <w:color w:val="DC4234" w:themeColor="accent2"/>
                <w:sz w:val="20"/>
                <w:szCs w:val="20"/>
              </w:rPr>
              <w:t>in the project?</w:t>
            </w:r>
          </w:p>
          <w:p w:rsidRPr="00D430DE" w:rsidR="009256D5" w:rsidP="005F1E81" w:rsidRDefault="009256D5" w14:paraId="67364E9B" w14:textId="5FA22D8B">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3686" w:type="dxa"/>
            <w:tcBorders>
              <w:top w:val="single" w:color="000000" w:sz="4" w:space="0"/>
              <w:left w:val="single" w:color="000000" w:sz="4" w:space="0"/>
              <w:bottom w:val="single" w:color="000000" w:sz="4" w:space="0"/>
              <w:right w:val="single" w:color="000000" w:sz="4" w:space="0"/>
            </w:tcBorders>
            <w:vAlign w:val="center"/>
          </w:tcPr>
          <w:p w:rsidR="009256D5" w:rsidRDefault="009256D5" w14:paraId="4391E406"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Pr>
                <w:rFonts w:cs="Calibri"/>
                <w:caps w:val="0"/>
                <w:color w:val="DC4234" w:themeColor="accent2"/>
                <w:sz w:val="20"/>
                <w:szCs w:val="20"/>
              </w:rPr>
              <w:t>Description of support</w:t>
            </w:r>
          </w:p>
          <w:p w:rsidR="009256D5" w:rsidRDefault="009256D5" w14:paraId="29726F8B" w14:textId="4B0E79B6">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(e.g. </w:t>
            </w:r>
            <w:r w:rsidRPr="004F443E">
              <w:rPr>
                <w:rFonts w:cs="Calibri"/>
                <w:caps w:val="0"/>
                <w:color w:val="DC4234" w:themeColor="accent2"/>
                <w:sz w:val="20"/>
                <w:szCs w:val="20"/>
              </w:rPr>
              <w:t>open doors, financial resources, technical assistance, publicity, etc.)</w:t>
            </w:r>
          </w:p>
        </w:tc>
      </w:tr>
      <w:tr w:rsidR="009256D5" w:rsidTr="009256D5" w14:paraId="547D3F0F" w14:textId="77777777">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1531" w:type="dxa"/>
            <w:tcBorders>
              <w:top w:val="single" w:color="000000" w:sz="4" w:space="0"/>
              <w:left w:val="single" w:color="000000" w:sz="4" w:space="0"/>
              <w:bottom w:val="single" w:color="000000" w:sz="4" w:space="0"/>
              <w:right w:val="single" w:color="000000" w:sz="4" w:space="0"/>
            </w:tcBorders>
          </w:tcPr>
          <w:p w:rsidRPr="004950EF" w:rsidR="009256D5" w:rsidRDefault="009256D5" w14:paraId="4D2FBAD6" w14:textId="77777777">
            <w:pPr>
              <w:jc w:val="center"/>
              <w:rPr>
                <w:rFonts w:cs="Calibri"/>
                <w:color w:val="000000" w:themeColor="text1"/>
              </w:rPr>
            </w:pPr>
          </w:p>
        </w:tc>
        <w:tc>
          <w:tcPr>
            <w:tcW w:w="2717" w:type="dxa"/>
            <w:tcBorders>
              <w:top w:val="single" w:color="000000" w:sz="4" w:space="0"/>
              <w:left w:val="single" w:color="000000" w:sz="4" w:space="0"/>
              <w:bottom w:val="single" w:color="000000" w:sz="4" w:space="0"/>
              <w:right w:val="single" w:color="000000" w:sz="4" w:space="0"/>
            </w:tcBorders>
          </w:tcPr>
          <w:p w:rsidRPr="004950EF" w:rsidR="009256D5" w:rsidRDefault="009256D5" w14:paraId="3B1F8CF1"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1" w:type="dxa"/>
            <w:tcBorders>
              <w:top w:val="single" w:color="000000" w:sz="4" w:space="0"/>
              <w:left w:val="single" w:color="000000" w:sz="4" w:space="0"/>
              <w:bottom w:val="single" w:color="000000" w:sz="4" w:space="0"/>
              <w:right w:val="single" w:color="000000" w:sz="4" w:space="0"/>
            </w:tcBorders>
          </w:tcPr>
          <w:p w:rsidRPr="004950EF" w:rsidR="009256D5" w:rsidRDefault="009256D5" w14:paraId="6AD2F37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color="000000" w:sz="4" w:space="0"/>
              <w:left w:val="single" w:color="000000" w:sz="4" w:space="0"/>
              <w:bottom w:val="single" w:color="000000" w:sz="4" w:space="0"/>
              <w:right w:val="single" w:color="000000" w:sz="4" w:space="0"/>
            </w:tcBorders>
          </w:tcPr>
          <w:p w:rsidRPr="004950EF" w:rsidR="009256D5" w:rsidRDefault="009256D5" w14:paraId="39D25114"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9256D5" w:rsidTr="009256D5" w14:paraId="75952988" w14:textId="77777777">
        <w:trPr>
          <w:trHeight w:val="1688"/>
        </w:trPr>
        <w:tc>
          <w:tcPr>
            <w:cnfStyle w:val="001000000000" w:firstRow="0" w:lastRow="0" w:firstColumn="1" w:lastColumn="0" w:oddVBand="0" w:evenVBand="0" w:oddHBand="0" w:evenHBand="0" w:firstRowFirstColumn="0" w:firstRowLastColumn="0" w:lastRowFirstColumn="0" w:lastRowLastColumn="0"/>
            <w:tcW w:w="1531" w:type="dxa"/>
            <w:tcBorders>
              <w:top w:val="single" w:color="000000" w:sz="4" w:space="0"/>
              <w:left w:val="single" w:color="000000" w:sz="4" w:space="0"/>
              <w:bottom w:val="single" w:color="000000" w:sz="4" w:space="0"/>
              <w:right w:val="single" w:color="000000" w:sz="4" w:space="0"/>
            </w:tcBorders>
          </w:tcPr>
          <w:p w:rsidRPr="004950EF" w:rsidR="009256D5" w:rsidRDefault="009256D5" w14:paraId="63E917A3" w14:textId="77777777">
            <w:pPr>
              <w:jc w:val="center"/>
              <w:rPr>
                <w:rFonts w:cs="Calibri"/>
                <w:color w:val="000000" w:themeColor="text1"/>
              </w:rPr>
            </w:pPr>
          </w:p>
        </w:tc>
        <w:tc>
          <w:tcPr>
            <w:tcW w:w="2717" w:type="dxa"/>
            <w:tcBorders>
              <w:top w:val="single" w:color="000000" w:sz="4" w:space="0"/>
              <w:left w:val="single" w:color="000000" w:sz="4" w:space="0"/>
              <w:bottom w:val="single" w:color="000000" w:sz="4" w:space="0"/>
              <w:right w:val="single" w:color="000000" w:sz="4" w:space="0"/>
            </w:tcBorders>
          </w:tcPr>
          <w:p w:rsidRPr="004950EF" w:rsidR="009256D5" w:rsidRDefault="009256D5" w14:paraId="003CA55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1" w:type="dxa"/>
            <w:tcBorders>
              <w:top w:val="single" w:color="000000" w:sz="4" w:space="0"/>
              <w:left w:val="single" w:color="000000" w:sz="4" w:space="0"/>
              <w:bottom w:val="single" w:color="000000" w:sz="4" w:space="0"/>
              <w:right w:val="single" w:color="000000" w:sz="4" w:space="0"/>
            </w:tcBorders>
          </w:tcPr>
          <w:p w:rsidRPr="004950EF" w:rsidR="009256D5" w:rsidRDefault="009256D5" w14:paraId="6BA0530E"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color="000000" w:sz="4" w:space="0"/>
              <w:left w:val="single" w:color="000000" w:sz="4" w:space="0"/>
              <w:bottom w:val="single" w:color="000000" w:sz="4" w:space="0"/>
              <w:right w:val="single" w:color="000000" w:sz="4" w:space="0"/>
            </w:tcBorders>
          </w:tcPr>
          <w:p w:rsidRPr="004950EF" w:rsidR="009256D5" w:rsidRDefault="009256D5" w14:paraId="009F2D30"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97485A" w:rsidP="001003F8" w:rsidRDefault="0097485A" w14:paraId="16DBA732" w14:textId="7F4998BF">
      <w:pPr>
        <w:pStyle w:val="Head1"/>
      </w:pPr>
      <w:bookmarkStart w:name="_Toc178684283" w:id="9"/>
      <w:r>
        <w:t>Potential for transformational change</w:t>
      </w:r>
      <w:bookmarkEnd w:id="9"/>
    </w:p>
    <w:p w:rsidR="00172C18" w:rsidP="00372955" w:rsidRDefault="00172C18" w14:paraId="49848D1D" w14:textId="29C87482">
      <w:pPr>
        <w:pStyle w:val="Head2"/>
        <w:numPr>
          <w:ilvl w:val="0"/>
          <w:numId w:val="17"/>
        </w:numPr>
      </w:pPr>
      <w:r>
        <w:t>Political will and local ownership</w:t>
      </w:r>
    </w:p>
    <w:p w:rsidR="002E361E" w:rsidP="00F101EC" w:rsidRDefault="00F101EC" w14:paraId="58BFB36B" w14:textId="78274F00">
      <w:pPr>
        <w:pStyle w:val="Body"/>
        <w:rPr>
          <w:b/>
          <w:bCs/>
        </w:rPr>
      </w:pPr>
      <w:r w:rsidRPr="00F101EC">
        <w:t>Describe the strategies your project will use to ensure the adoption</w:t>
      </w:r>
      <w:r w:rsidR="00122B17">
        <w:t xml:space="preserve"> and</w:t>
      </w:r>
      <w:r w:rsidRPr="00F101EC">
        <w:t xml:space="preserve"> implementation of outputs and outcomes by counterparts and other key stakeholders. </w:t>
      </w:r>
      <w:r w:rsidR="00122B17">
        <w:t>Where relevant, please</w:t>
      </w:r>
      <w:r w:rsidRPr="00F101EC">
        <w:t xml:space="preserve"> outline any follow-on activities anticipated to </w:t>
      </w:r>
      <w:r w:rsidR="000A0F6A">
        <w:t>ensure sustainability of project outputs</w:t>
      </w:r>
      <w:r w:rsidR="002363DC">
        <w:t xml:space="preserve"> beyond project lifetime</w:t>
      </w:r>
      <w:r w:rsidRPr="000F6C49" w:rsidR="001928BD">
        <w:t>.</w:t>
      </w:r>
      <w:r w:rsidR="001928BD">
        <w:t xml:space="preserve"> </w:t>
      </w:r>
      <w:r w:rsidRPr="00772DF2" w:rsidR="001928BD">
        <w:rPr>
          <w:b/>
          <w:bCs/>
        </w:rPr>
        <w:t>(Max. 300 words)</w:t>
      </w:r>
    </w:p>
    <w:tbl>
      <w:tblPr>
        <w:tblStyle w:val="TableGridLight"/>
        <w:tblW w:w="0" w:type="auto"/>
        <w:tblLook w:val="04A0" w:firstRow="1" w:lastRow="0" w:firstColumn="1" w:lastColumn="0" w:noHBand="0" w:noVBand="1"/>
      </w:tblPr>
      <w:tblGrid>
        <w:gridCol w:w="9628"/>
      </w:tblGrid>
      <w:tr w:rsidR="00C94AE5" w:rsidTr="00184FB4" w14:paraId="1B9E9E93" w14:textId="77777777">
        <w:trPr>
          <w:trHeight w:val="4477"/>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94AE5" w:rsidP="007C00A3" w:rsidRDefault="00C94AE5" w14:paraId="01EDD204" w14:textId="77777777">
            <w:pPr>
              <w:pStyle w:val="Body"/>
            </w:pPr>
          </w:p>
        </w:tc>
      </w:tr>
    </w:tbl>
    <w:p w:rsidR="001928BD" w:rsidP="007C00A3" w:rsidRDefault="001928BD" w14:paraId="66ED64EB" w14:textId="77777777">
      <w:pPr>
        <w:pStyle w:val="Body"/>
      </w:pPr>
    </w:p>
    <w:p w:rsidR="00C01258" w:rsidP="00372955" w:rsidRDefault="00C01258" w14:paraId="3BD48EF0" w14:textId="77777777">
      <w:pPr>
        <w:pStyle w:val="Head2"/>
        <w:numPr>
          <w:ilvl w:val="0"/>
          <w:numId w:val="17"/>
        </w:numPr>
      </w:pPr>
      <w:r>
        <w:lastRenderedPageBreak/>
        <w:t>Poverty alleviation</w:t>
      </w:r>
    </w:p>
    <w:p w:rsidR="00C01258" w:rsidP="00C01258" w:rsidRDefault="004D77FE" w14:paraId="647C5D82" w14:textId="09A33804">
      <w:pPr>
        <w:pStyle w:val="Body"/>
        <w:rPr>
          <w:b/>
          <w:bCs/>
        </w:rPr>
      </w:pPr>
      <w:r w:rsidRPr="004D77FE">
        <w:t xml:space="preserve">As an ODA programme, </w:t>
      </w:r>
      <w:r>
        <w:t>UK PACT’s</w:t>
      </w:r>
      <w:r w:rsidRPr="004D77FE">
        <w:t xml:space="preserve"> overall objective is to alleviate poverty</w:t>
      </w:r>
      <w:r>
        <w:t xml:space="preserve"> and </w:t>
      </w:r>
      <w:r w:rsidR="00E86B8A">
        <w:t>contribute to resilient economic development</w:t>
      </w:r>
      <w:r>
        <w:t xml:space="preserve">. </w:t>
      </w:r>
      <w:r w:rsidR="00E86B8A">
        <w:t>Please d</w:t>
      </w:r>
      <w:r w:rsidRPr="00C539C7" w:rsidR="00C01258">
        <w:t xml:space="preserve">escribe </w:t>
      </w:r>
      <w:r w:rsidR="00C01258">
        <w:t xml:space="preserve">how </w:t>
      </w:r>
      <w:r w:rsidRPr="00C539C7" w:rsidR="00C01258">
        <w:t xml:space="preserve">the </w:t>
      </w:r>
      <w:r w:rsidR="00C01258">
        <w:t>outcomes of</w:t>
      </w:r>
      <w:r w:rsidRPr="00C539C7" w:rsidR="00C01258">
        <w:t xml:space="preserve"> </w:t>
      </w:r>
      <w:r w:rsidR="00E86B8A">
        <w:t>your</w:t>
      </w:r>
      <w:r w:rsidRPr="00C539C7" w:rsidR="00C01258">
        <w:t xml:space="preserve"> project </w:t>
      </w:r>
      <w:r w:rsidR="00C01258">
        <w:t xml:space="preserve">will contribute </w:t>
      </w:r>
      <w:r w:rsidR="00E86B8A">
        <w:t>to these objectives</w:t>
      </w:r>
      <w:r w:rsidRPr="00C539C7" w:rsidR="00C01258">
        <w:t xml:space="preserve">.  </w:t>
      </w:r>
      <w:r w:rsidRPr="00C539C7" w:rsidR="00C01258">
        <w:rPr>
          <w:b/>
          <w:bCs/>
        </w:rPr>
        <w:t>(Max. 300 words).</w:t>
      </w:r>
    </w:p>
    <w:tbl>
      <w:tblPr>
        <w:tblStyle w:val="TableGridLight"/>
        <w:tblW w:w="0" w:type="auto"/>
        <w:tblLook w:val="04A0" w:firstRow="1" w:lastRow="0" w:firstColumn="1" w:lastColumn="0" w:noHBand="0" w:noVBand="1"/>
      </w:tblPr>
      <w:tblGrid>
        <w:gridCol w:w="9628"/>
      </w:tblGrid>
      <w:tr w:rsidR="00C01258" w14:paraId="5FDC1441" w14:textId="77777777">
        <w:trPr>
          <w:trHeight w:val="4449"/>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01258" w:rsidRDefault="00C01258" w14:paraId="121C39A4" w14:textId="77777777">
            <w:pPr>
              <w:pStyle w:val="Body"/>
              <w:rPr>
                <w:b/>
                <w:bCs/>
              </w:rPr>
            </w:pPr>
          </w:p>
        </w:tc>
      </w:tr>
    </w:tbl>
    <w:p w:rsidR="007C00A3" w:rsidP="00372955" w:rsidRDefault="006E2291" w14:paraId="5FDFC05A" w14:textId="60BEF212">
      <w:pPr>
        <w:pStyle w:val="Head2"/>
        <w:numPr>
          <w:ilvl w:val="0"/>
          <w:numId w:val="17"/>
        </w:numPr>
      </w:pPr>
      <w:r w:rsidRPr="006E2291">
        <w:t xml:space="preserve">GEDSI empowerment or transformation </w:t>
      </w:r>
    </w:p>
    <w:p w:rsidRPr="00C62548" w:rsidR="00C539C7" w:rsidP="00C62548" w:rsidRDefault="000F6C49" w14:paraId="196440B6" w14:textId="55A8B078">
      <w:pPr>
        <w:rPr>
          <w:rFonts w:cs="Arial"/>
          <w:color w:val="000000"/>
          <w:szCs w:val="22"/>
          <w:lang w:eastAsia="en-US"/>
        </w:rPr>
      </w:pPr>
      <w:r>
        <w:t>Describe</w:t>
      </w:r>
      <w:r w:rsidR="00540A29">
        <w:t xml:space="preserve"> the activities/measures </w:t>
      </w:r>
      <w:r w:rsidR="005A5004">
        <w:t>that will be implemented by</w:t>
      </w:r>
      <w:r w:rsidR="00540A29">
        <w:t xml:space="preserve"> the project to promote GEDSI empowerment or transformation</w:t>
      </w:r>
      <w:r w:rsidR="005A5004">
        <w:t>.</w:t>
      </w:r>
      <w:r w:rsidR="0020678F">
        <w:t xml:space="preserve"> </w:t>
      </w:r>
      <w:r w:rsidRPr="00772DF2" w:rsidR="005A5004">
        <w:rPr>
          <w:b/>
          <w:bCs/>
        </w:rPr>
        <w:t>(Max. 300 words)</w:t>
      </w:r>
      <w:r w:rsidR="005A5004">
        <w:t>. Please consider GEDSI key concepts in</w:t>
      </w:r>
      <w:r w:rsidR="00FA114E">
        <w:t xml:space="preserve"> the</w:t>
      </w:r>
      <w:r w:rsidR="005A5004">
        <w:t xml:space="preserve"> </w:t>
      </w:r>
      <w:r w:rsidRPr="00C17C08" w:rsidR="005A5004">
        <w:rPr>
          <w:b/>
          <w:bCs/>
        </w:rPr>
        <w:t>App</w:t>
      </w:r>
      <w:r w:rsidR="00FA114E">
        <w:rPr>
          <w:b/>
          <w:bCs/>
        </w:rPr>
        <w:t xml:space="preserve">licant </w:t>
      </w:r>
      <w:r w:rsidR="003707A0">
        <w:rPr>
          <w:b/>
          <w:bCs/>
        </w:rPr>
        <w:t>H</w:t>
      </w:r>
      <w:r w:rsidR="00FA114E">
        <w:rPr>
          <w:b/>
          <w:bCs/>
        </w:rPr>
        <w:t>andbook</w:t>
      </w:r>
      <w:r w:rsidR="005A5004">
        <w:t>.</w:t>
      </w:r>
    </w:p>
    <w:tbl>
      <w:tblPr>
        <w:tblStyle w:val="TableGridLight"/>
        <w:tblW w:w="0" w:type="auto"/>
        <w:tblLook w:val="04A0" w:firstRow="1" w:lastRow="0" w:firstColumn="1" w:lastColumn="0" w:noHBand="0" w:noVBand="1"/>
      </w:tblPr>
      <w:tblGrid>
        <w:gridCol w:w="9628"/>
      </w:tblGrid>
      <w:tr w:rsidR="00B37D88" w:rsidTr="009C5EEA" w14:paraId="3542761B" w14:textId="77777777">
        <w:trPr>
          <w:trHeight w:val="4097"/>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37D88" w:rsidP="00540A29" w:rsidRDefault="00B37D88" w14:paraId="46653F84" w14:textId="77777777">
            <w:pPr>
              <w:pStyle w:val="Body"/>
            </w:pPr>
          </w:p>
        </w:tc>
      </w:tr>
    </w:tbl>
    <w:p w:rsidR="00772DF2" w:rsidP="00372955" w:rsidRDefault="00690BC6" w14:paraId="1E9712B9" w14:textId="25702CF5">
      <w:pPr>
        <w:pStyle w:val="Head2"/>
        <w:numPr>
          <w:ilvl w:val="0"/>
          <w:numId w:val="17"/>
        </w:numPr>
      </w:pPr>
      <w:r>
        <w:lastRenderedPageBreak/>
        <w:t>Replicability and scalability</w:t>
      </w:r>
    </w:p>
    <w:p w:rsidR="00F83EF2" w:rsidP="00F83EF2" w:rsidRDefault="004C24E3" w14:paraId="66498226" w14:textId="66B35A29">
      <w:pPr>
        <w:pStyle w:val="Body"/>
      </w:pPr>
      <w:r>
        <w:t>Climate transitions require change at scale. Please d</w:t>
      </w:r>
      <w:r w:rsidR="00F83EF2">
        <w:t xml:space="preserve">escribe </w:t>
      </w:r>
      <w:r w:rsidR="00724F4E">
        <w:t>the p</w:t>
      </w:r>
      <w:r w:rsidRPr="00724F4E" w:rsidR="00724F4E">
        <w:t>otential for the scaling or replication of project outputs</w:t>
      </w:r>
      <w:r w:rsidR="00027DC7">
        <w:t xml:space="preserve"> and outcomes</w:t>
      </w:r>
      <w:r w:rsidR="001851CE">
        <w:t>, and any activities proposed</w:t>
      </w:r>
      <w:r w:rsidR="00310A09">
        <w:t xml:space="preserve">. </w:t>
      </w:r>
      <w:r w:rsidR="0023233C">
        <w:t xml:space="preserve">Include details about </w:t>
      </w:r>
      <w:r w:rsidR="00336CE4">
        <w:t xml:space="preserve">considerations given to </w:t>
      </w:r>
      <w:r w:rsidRPr="00724F4E" w:rsidR="00724F4E">
        <w:t>support such scaling and replication pathway</w:t>
      </w:r>
      <w:r w:rsidR="00B95BB9">
        <w:t>s</w:t>
      </w:r>
      <w:r w:rsidRPr="000F6C49" w:rsidR="00F83EF2">
        <w:t>.</w:t>
      </w:r>
      <w:r w:rsidR="00F83EF2">
        <w:t xml:space="preserve"> </w:t>
      </w:r>
      <w:r w:rsidRPr="00772DF2" w:rsidR="00F83EF2">
        <w:rPr>
          <w:b/>
          <w:bCs/>
        </w:rPr>
        <w:t>(Max. 300 words)</w:t>
      </w:r>
    </w:p>
    <w:tbl>
      <w:tblPr>
        <w:tblStyle w:val="TableGridLight"/>
        <w:tblW w:w="0" w:type="auto"/>
        <w:tblLook w:val="04A0" w:firstRow="1" w:lastRow="0" w:firstColumn="1" w:lastColumn="0" w:noHBand="0" w:noVBand="1"/>
      </w:tblPr>
      <w:tblGrid>
        <w:gridCol w:w="9628"/>
      </w:tblGrid>
      <w:tr w:rsidR="00142435" w:rsidTr="00142435" w14:paraId="305BF83D" w14:textId="77777777">
        <w:trPr>
          <w:trHeight w:val="4897"/>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42435" w:rsidP="00F75D60" w:rsidRDefault="00142435" w14:paraId="55BC3577" w14:textId="77777777">
            <w:pPr>
              <w:pStyle w:val="Body"/>
            </w:pPr>
          </w:p>
        </w:tc>
      </w:tr>
    </w:tbl>
    <w:p w:rsidR="0010535D" w:rsidP="0010535D" w:rsidRDefault="0010535D" w14:paraId="43A225E5" w14:textId="7C5A5B42">
      <w:pPr>
        <w:pStyle w:val="Head1"/>
      </w:pPr>
      <w:bookmarkStart w:name="_Toc178684284" w:id="10"/>
      <w:r>
        <w:t>Project Management and governance</w:t>
      </w:r>
      <w:bookmarkEnd w:id="10"/>
    </w:p>
    <w:p w:rsidR="004B7AD1" w:rsidP="00372955" w:rsidRDefault="004B7AD1" w14:paraId="64C9968B" w14:textId="71FC45D6">
      <w:pPr>
        <w:pStyle w:val="Head2"/>
        <w:numPr>
          <w:ilvl w:val="0"/>
          <w:numId w:val="18"/>
        </w:numPr>
      </w:pPr>
      <w:r>
        <w:t>Consortium (if applies)</w:t>
      </w:r>
    </w:p>
    <w:p w:rsidR="00C34CAB" w:rsidP="00C34CAB" w:rsidRDefault="005769FD" w14:paraId="2B3AF517" w14:textId="00C22DA0">
      <w:pPr>
        <w:pStyle w:val="Body"/>
        <w:rPr>
          <w:b/>
          <w:bCs/>
        </w:rPr>
      </w:pPr>
      <w:r w:rsidRPr="005769FD">
        <w:t>Describe the configuration of your consortium and specify the involvement and roles of each partner.</w:t>
      </w:r>
    </w:p>
    <w:tbl>
      <w:tblPr>
        <w:tblStyle w:val="PlainTable3"/>
        <w:tblW w:w="9781" w:type="dxa"/>
        <w:tblInd w:w="-5" w:type="dxa"/>
        <w:tblLook w:val="04A0" w:firstRow="1" w:lastRow="0" w:firstColumn="1" w:lastColumn="0" w:noHBand="0" w:noVBand="1"/>
      </w:tblPr>
      <w:tblGrid>
        <w:gridCol w:w="2268"/>
        <w:gridCol w:w="4111"/>
        <w:gridCol w:w="3402"/>
      </w:tblGrid>
      <w:tr w:rsidR="002B3A80" w:rsidTr="00DD6D41" w14:paraId="7471A38E"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color="000000" w:sz="4" w:space="0"/>
              <w:left w:val="single" w:color="000000" w:sz="4" w:space="0"/>
              <w:bottom w:val="single" w:color="000000" w:sz="4" w:space="0"/>
              <w:right w:val="single" w:color="000000" w:sz="4" w:space="0"/>
            </w:tcBorders>
            <w:vAlign w:val="center"/>
          </w:tcPr>
          <w:p w:rsidRPr="00D430DE" w:rsidR="002B3A80" w:rsidP="00ED6A37" w:rsidRDefault="002B3A80" w14:paraId="361F7881" w14:textId="027DB7A6">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4111" w:type="dxa"/>
            <w:tcBorders>
              <w:top w:val="single" w:color="000000" w:sz="4" w:space="0"/>
              <w:left w:val="single" w:color="000000" w:sz="4" w:space="0"/>
              <w:bottom w:val="single" w:color="000000" w:sz="4" w:space="0"/>
              <w:right w:val="single" w:color="000000" w:sz="4" w:space="0"/>
            </w:tcBorders>
            <w:vAlign w:val="center"/>
          </w:tcPr>
          <w:p w:rsidRPr="00D430DE" w:rsidR="002B3A80" w:rsidP="00ED6A37" w:rsidRDefault="002B3A80" w14:paraId="7B7321AB" w14:textId="7C0716D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3402" w:type="dxa"/>
            <w:tcBorders>
              <w:top w:val="single" w:color="000000" w:sz="4" w:space="0"/>
              <w:left w:val="single" w:color="000000" w:sz="4" w:space="0"/>
              <w:bottom w:val="single" w:color="000000" w:sz="4" w:space="0"/>
              <w:right w:val="single" w:color="000000" w:sz="4" w:space="0"/>
            </w:tcBorders>
            <w:vAlign w:val="center"/>
          </w:tcPr>
          <w:p w:rsidRPr="00D430DE" w:rsidR="002B3A80" w:rsidP="00ED6A37" w:rsidRDefault="002B3A80" w14:paraId="0ADF928A" w14:textId="4ADA146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2B3A80">
              <w:rPr>
                <w:rFonts w:cs="Calibri"/>
                <w:caps w:val="0"/>
                <w:color w:val="DC4234" w:themeColor="accent2"/>
                <w:sz w:val="20"/>
                <w:szCs w:val="20"/>
              </w:rPr>
              <w:t>Additional observations</w:t>
            </w:r>
          </w:p>
        </w:tc>
      </w:tr>
      <w:tr w:rsidR="002B3A80" w:rsidTr="000D1FBF" w14:paraId="3F297CBD" w14:textId="77777777">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268"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469C6BE8" w14:textId="77777777">
            <w:pPr>
              <w:jc w:val="center"/>
              <w:rPr>
                <w:rFonts w:cs="Calibri"/>
                <w:color w:val="000000" w:themeColor="text1"/>
              </w:rPr>
            </w:pPr>
          </w:p>
        </w:tc>
        <w:tc>
          <w:tcPr>
            <w:tcW w:w="4111"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79E47DB7"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402"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4DB7DEE6"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2B3A80" w:rsidTr="000D1FBF" w14:paraId="1BDB9D33" w14:textId="77777777">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35A3465D" w14:textId="77777777">
            <w:pPr>
              <w:jc w:val="center"/>
              <w:rPr>
                <w:rFonts w:cs="Calibri"/>
                <w:color w:val="000000" w:themeColor="text1"/>
              </w:rPr>
            </w:pPr>
          </w:p>
        </w:tc>
        <w:tc>
          <w:tcPr>
            <w:tcW w:w="4111"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53CF203F"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402"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4C14EF25"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0D1FBF" w:rsidP="000D1FBF" w:rsidRDefault="000D1FBF" w14:paraId="76821236" w14:textId="77777777">
      <w:pPr>
        <w:pStyle w:val="Body"/>
        <w:sectPr w:rsidR="000D1FBF" w:rsidSect="0010535D">
          <w:headerReference w:type="first" r:id="rId18"/>
          <w:pgSz w:w="11906" w:h="16838" w:orient="portrait"/>
          <w:pgMar w:top="1135" w:right="1134" w:bottom="1276" w:left="1134" w:header="1701" w:footer="788" w:gutter="0"/>
          <w:cols w:space="708"/>
          <w:docGrid w:linePitch="360"/>
        </w:sectPr>
      </w:pPr>
    </w:p>
    <w:p w:rsidR="004369C7" w:rsidP="00372955" w:rsidRDefault="00125ABC" w14:paraId="33D2A4C4" w14:textId="25AF8D29">
      <w:pPr>
        <w:pStyle w:val="Head2"/>
        <w:numPr>
          <w:ilvl w:val="0"/>
          <w:numId w:val="18"/>
        </w:numPr>
      </w:pPr>
      <w:r>
        <w:lastRenderedPageBreak/>
        <w:t>Team</w:t>
      </w:r>
    </w:p>
    <w:p w:rsidR="008C4040" w:rsidP="00372955" w:rsidRDefault="00EE6A14" w14:paraId="0D3386C3" w14:textId="6E86215B">
      <w:pPr>
        <w:pStyle w:val="Head3"/>
        <w:numPr>
          <w:ilvl w:val="0"/>
          <w:numId w:val="19"/>
        </w:numPr>
      </w:pPr>
      <w:r>
        <w:t>Organogram</w:t>
      </w:r>
    </w:p>
    <w:p w:rsidR="002266A2" w:rsidP="002266A2" w:rsidRDefault="002266A2" w14:paraId="4E346D92" w14:textId="0FC94F09">
      <w:pPr>
        <w:pStyle w:val="Body"/>
      </w:pPr>
      <w:r w:rsidRPr="002266A2">
        <w:t>Attach an organogram showing the project team, including positions, proportion of time allocated to the individual and the organisation each individual is representing. You can either include this a</w:t>
      </w:r>
      <w:r w:rsidR="009E35B7">
        <w:t>s</w:t>
      </w:r>
      <w:r w:rsidRPr="002266A2">
        <w:t xml:space="preserve"> </w:t>
      </w:r>
      <w:r w:rsidR="009E35B7">
        <w:t>an image in this section</w:t>
      </w:r>
      <w:r w:rsidRPr="002266A2">
        <w:t xml:space="preserve"> or upload a separate version with your application</w:t>
      </w:r>
      <w:r w:rsidR="009E35B7">
        <w:t>.</w:t>
      </w:r>
    </w:p>
    <w:p w:rsidRPr="003B5529" w:rsidR="003B5529" w:rsidP="002266A2" w:rsidRDefault="003B5529" w14:paraId="5F5D0536" w14:textId="3329A6EA">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rsidTr="005230E7" w14:paraId="50AA3885" w14:textId="77777777">
        <w:trPr>
          <w:trHeight w:val="5297"/>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5230E7" w:rsidP="002266A2" w:rsidRDefault="005230E7" w14:paraId="3CCE47EE" w14:textId="77777777">
            <w:pPr>
              <w:pStyle w:val="Body"/>
            </w:pPr>
          </w:p>
        </w:tc>
      </w:tr>
    </w:tbl>
    <w:p w:rsidR="00DE7B4C" w:rsidP="003B5529" w:rsidRDefault="00DE7B4C" w14:paraId="1730D9B5" w14:textId="77777777">
      <w:pPr>
        <w:pStyle w:val="Body"/>
      </w:pPr>
    </w:p>
    <w:p w:rsidR="00DE7B4C" w:rsidP="003B5529" w:rsidRDefault="00DE7B4C" w14:paraId="2358788E" w14:textId="77777777">
      <w:pPr>
        <w:pStyle w:val="Body"/>
        <w:sectPr w:rsidR="00DE7B4C" w:rsidSect="00DE7B4C">
          <w:pgSz w:w="16838" w:h="11906" w:orient="landscape"/>
          <w:pgMar w:top="1134" w:right="1135" w:bottom="1134" w:left="1276" w:header="1701" w:footer="788" w:gutter="0"/>
          <w:cols w:space="708"/>
          <w:docGrid w:linePitch="360"/>
        </w:sectPr>
      </w:pPr>
    </w:p>
    <w:p w:rsidR="008C4040" w:rsidP="00372955" w:rsidRDefault="00EE6A14" w14:paraId="47B91B3F" w14:textId="2177F275">
      <w:pPr>
        <w:pStyle w:val="Head3"/>
        <w:numPr>
          <w:ilvl w:val="0"/>
          <w:numId w:val="19"/>
        </w:numPr>
      </w:pPr>
      <w:r w:rsidRPr="00EE6A14">
        <w:lastRenderedPageBreak/>
        <w:t>Knowledge, skills and experience</w:t>
      </w:r>
    </w:p>
    <w:p w:rsidR="00CC054E" w:rsidP="00CC054E" w:rsidRDefault="009F00F7" w14:paraId="08CA595C" w14:textId="09856A94">
      <w:pPr>
        <w:pStyle w:val="Body"/>
      </w:pPr>
      <w:r w:rsidRPr="007D5716">
        <w:t xml:space="preserve">Provide a bio </w:t>
      </w:r>
      <w:r w:rsidRPr="00756A4D" w:rsidR="00756A4D">
        <w:rPr>
          <w:b/>
          <w:bCs/>
        </w:rPr>
        <w:t>(Max. 100 words)</w:t>
      </w:r>
      <w:r w:rsidR="00756A4D">
        <w:t xml:space="preserve"> </w:t>
      </w:r>
      <w:r w:rsidR="001E1EEE">
        <w:t xml:space="preserve">and attach the CV </w:t>
      </w:r>
      <w:r w:rsidRPr="007D5716">
        <w:t xml:space="preserve">for each </w:t>
      </w:r>
      <w:r>
        <w:t xml:space="preserve">key </w:t>
      </w:r>
      <w:r w:rsidRPr="007D5716">
        <w:t>member of the project team who will be involved in delivery</w:t>
      </w:r>
      <w:r>
        <w:t xml:space="preserve"> of the project. </w:t>
      </w:r>
      <w:r w:rsidRPr="007D5716">
        <w:t xml:space="preserve">This </w:t>
      </w:r>
      <w:r>
        <w:t>must inclu</w:t>
      </w:r>
      <w:r w:rsidRPr="007D5716">
        <w:t xml:space="preserve">de responsibilities outlined for: </w:t>
      </w:r>
    </w:p>
    <w:p w:rsidR="00CC054E" w:rsidP="00372955" w:rsidRDefault="00CC054E" w14:paraId="0A851132" w14:textId="07635541">
      <w:pPr>
        <w:pStyle w:val="Body"/>
        <w:numPr>
          <w:ilvl w:val="0"/>
          <w:numId w:val="15"/>
        </w:numPr>
      </w:pPr>
      <w:r>
        <w:t>Project management</w:t>
      </w:r>
    </w:p>
    <w:p w:rsidR="00CC054E" w:rsidP="00372955" w:rsidRDefault="00CC054E" w14:paraId="2DF15F17" w14:textId="16211B54">
      <w:pPr>
        <w:pStyle w:val="Body"/>
        <w:numPr>
          <w:ilvl w:val="0"/>
          <w:numId w:val="15"/>
        </w:numPr>
      </w:pPr>
      <w:r>
        <w:t>Technical leads</w:t>
      </w:r>
    </w:p>
    <w:p w:rsidR="00CC054E" w:rsidP="00372955" w:rsidRDefault="00CC054E" w14:paraId="1FD9CA7A" w14:textId="79FE4144">
      <w:pPr>
        <w:pStyle w:val="Body"/>
        <w:numPr>
          <w:ilvl w:val="0"/>
          <w:numId w:val="15"/>
        </w:numPr>
      </w:pPr>
      <w:r>
        <w:t>Monitoring, Evaluation and Learning</w:t>
      </w:r>
      <w:r w:rsidR="00077F34">
        <w:t xml:space="preserve"> (MEL)</w:t>
      </w:r>
    </w:p>
    <w:p w:rsidRPr="007D5716" w:rsidR="009F00F7" w:rsidP="00372955" w:rsidRDefault="008651E4" w14:paraId="37E35E36" w14:textId="5F7B89F7">
      <w:pPr>
        <w:pStyle w:val="Body"/>
        <w:numPr>
          <w:ilvl w:val="0"/>
          <w:numId w:val="15"/>
        </w:numPr>
      </w:pPr>
      <w:r w:rsidRPr="008651E4">
        <w:t xml:space="preserve">Gender Equality, Disability and Social Inclusion </w:t>
      </w:r>
      <w:r w:rsidR="00077F34">
        <w:t>(GEDSI)</w:t>
      </w:r>
    </w:p>
    <w:p w:rsidR="00F24F2F" w:rsidP="009F00F7" w:rsidRDefault="00F24F2F" w14:paraId="2966C1DE" w14:textId="63B78D6D">
      <w:pPr>
        <w:pStyle w:val="Body"/>
        <w:rPr>
          <w:b/>
          <w:bCs/>
          <w:u w:val="single"/>
        </w:rPr>
      </w:pPr>
      <w:r>
        <w:rPr>
          <w:b/>
          <w:bCs/>
          <w:u w:val="single"/>
        </w:rPr>
        <w:t>Bios</w:t>
      </w:r>
      <w:r w:rsidR="00756A4D">
        <w:rPr>
          <w:b/>
          <w:bCs/>
          <w:u w:val="single"/>
        </w:rPr>
        <w:t xml:space="preserve"> </w:t>
      </w:r>
    </w:p>
    <w:tbl>
      <w:tblPr>
        <w:tblStyle w:val="TableGridLight"/>
        <w:tblW w:w="0" w:type="auto"/>
        <w:tblLook w:val="04A0" w:firstRow="1" w:lastRow="0" w:firstColumn="1" w:lastColumn="0" w:noHBand="0" w:noVBand="1"/>
      </w:tblPr>
      <w:tblGrid>
        <w:gridCol w:w="9628"/>
      </w:tblGrid>
      <w:tr w:rsidR="00756A4D" w:rsidTr="00756A4D" w14:paraId="76AE88D5" w14:textId="77777777">
        <w:trPr>
          <w:trHeight w:val="9201"/>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756A4D" w:rsidP="009F00F7" w:rsidRDefault="00756A4D" w14:paraId="24A20535" w14:textId="77777777">
            <w:pPr>
              <w:pStyle w:val="Body"/>
              <w:rPr>
                <w:b/>
                <w:bCs/>
                <w:u w:val="single"/>
              </w:rPr>
            </w:pPr>
          </w:p>
        </w:tc>
      </w:tr>
    </w:tbl>
    <w:p w:rsidR="00C755E4" w:rsidP="00372955" w:rsidRDefault="00FA5F5F" w14:paraId="373CBC16" w14:textId="77777777">
      <w:pPr>
        <w:pStyle w:val="Head2"/>
        <w:numPr>
          <w:ilvl w:val="0"/>
          <w:numId w:val="18"/>
        </w:numPr>
      </w:pPr>
      <w:r>
        <w:lastRenderedPageBreak/>
        <w:t>Project management</w:t>
      </w:r>
    </w:p>
    <w:p w:rsidR="009B63B6" w:rsidP="00E92246" w:rsidRDefault="00D46DFE" w14:paraId="3405B4C9" w14:textId="66F6F115">
      <w:pPr>
        <w:pStyle w:val="Body"/>
        <w:numPr>
          <w:ilvl w:val="1"/>
          <w:numId w:val="11"/>
        </w:numPr>
      </w:pPr>
      <w:r w:rsidRPr="00C755E4">
        <w:t xml:space="preserve">Describe your plan for </w:t>
      </w:r>
      <w:r w:rsidR="007460E4">
        <w:t xml:space="preserve">the </w:t>
      </w:r>
      <w:r w:rsidRPr="00C755E4" w:rsidR="008A616F">
        <w:t>project inception</w:t>
      </w:r>
      <w:r w:rsidRPr="00C755E4">
        <w:t xml:space="preserve"> phase</w:t>
      </w:r>
      <w:r w:rsidR="0095347C">
        <w:t xml:space="preserve">, </w:t>
      </w:r>
      <w:r w:rsidRPr="0095347C" w:rsidR="0095347C">
        <w:t>focusing on clearly defining the implementation action plan. This should include activities related to MEL, communications, GEDSI, stakeholder engagement, mobilization, etc</w:t>
      </w:r>
      <w:r w:rsidRPr="00C755E4">
        <w:t xml:space="preserve">. </w:t>
      </w:r>
      <w:r w:rsidR="00AB6E56">
        <w:t>Please also</w:t>
      </w:r>
      <w:r w:rsidR="00A0035B">
        <w:t xml:space="preserve"> </w:t>
      </w:r>
      <w:r w:rsidR="005C13E4">
        <w:t>include a brief overview of your operational plan for delivering the project</w:t>
      </w:r>
      <w:r w:rsidR="001B7E1E">
        <w:t>.</w:t>
      </w:r>
      <w:r w:rsidRPr="00C755E4">
        <w:t xml:space="preserve"> </w:t>
      </w:r>
      <w:r w:rsidRPr="0008084C" w:rsidR="008A616F">
        <w:rPr>
          <w:b/>
          <w:bCs/>
        </w:rPr>
        <w:t xml:space="preserve">(Max. </w:t>
      </w:r>
      <w:r w:rsidRPr="0008084C" w:rsidR="005C13E4">
        <w:rPr>
          <w:b/>
          <w:bCs/>
        </w:rPr>
        <w:t>3</w:t>
      </w:r>
      <w:r w:rsidRPr="0008084C" w:rsidR="008A616F">
        <w:rPr>
          <w:b/>
          <w:bCs/>
        </w:rPr>
        <w:t>00 words)</w:t>
      </w:r>
    </w:p>
    <w:tbl>
      <w:tblPr>
        <w:tblStyle w:val="TableGridLight"/>
        <w:tblW w:w="0" w:type="auto"/>
        <w:tblLook w:val="04A0" w:firstRow="1" w:lastRow="0" w:firstColumn="1" w:lastColumn="0" w:noHBand="0" w:noVBand="1"/>
      </w:tblPr>
      <w:tblGrid>
        <w:gridCol w:w="9628"/>
      </w:tblGrid>
      <w:tr w:rsidR="009B63B6" w:rsidTr="001B7E1E" w14:paraId="19B46EBA" w14:textId="77777777">
        <w:trPr>
          <w:trHeight w:val="4212"/>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9B63B6" w:rsidP="009B63B6" w:rsidRDefault="009B63B6" w14:paraId="608CEEDD" w14:textId="77777777">
            <w:pPr>
              <w:pStyle w:val="Body"/>
            </w:pPr>
          </w:p>
        </w:tc>
      </w:tr>
    </w:tbl>
    <w:p w:rsidRPr="0008084C" w:rsidR="00D46DFE" w:rsidP="00E92246" w:rsidRDefault="00D46DFE" w14:paraId="2EB39D00" w14:textId="4AB2247E">
      <w:pPr>
        <w:pStyle w:val="Body"/>
        <w:numPr>
          <w:ilvl w:val="1"/>
          <w:numId w:val="11"/>
        </w:numPr>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rsidR="00961555">
        <w:t xml:space="preserve"> </w:t>
      </w:r>
      <w:r w:rsidR="001668D5">
        <w:t xml:space="preserve">budget and forecasting management, </w:t>
      </w:r>
      <w:r w:rsidR="00961555">
        <w:t>quality report deliver</w:t>
      </w:r>
      <w:r w:rsidR="00983AAD">
        <w:t>y</w:t>
      </w:r>
      <w:r w:rsidR="00961555">
        <w:t>, etc</w:t>
      </w:r>
      <w:r w:rsidRPr="00C755E4">
        <w:t>.</w:t>
      </w:r>
      <w:r w:rsidR="008A616F">
        <w:t xml:space="preserve"> </w:t>
      </w:r>
      <w:r w:rsidRPr="0008084C" w:rsidR="008A616F">
        <w:rPr>
          <w:b/>
          <w:bCs/>
        </w:rPr>
        <w:t>(Max. 300 words)</w:t>
      </w:r>
    </w:p>
    <w:tbl>
      <w:tblPr>
        <w:tblStyle w:val="TableGridLight"/>
        <w:tblW w:w="0" w:type="auto"/>
        <w:tblLook w:val="04A0" w:firstRow="1" w:lastRow="0" w:firstColumn="1" w:lastColumn="0" w:noHBand="0" w:noVBand="1"/>
      </w:tblPr>
      <w:tblGrid>
        <w:gridCol w:w="9628"/>
      </w:tblGrid>
      <w:tr w:rsidR="009B63B6" w:rsidTr="001B7E1E" w14:paraId="2879FBD0" w14:textId="77777777">
        <w:trPr>
          <w:trHeight w:val="4593"/>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9B63B6" w:rsidP="00CA0C44" w:rsidRDefault="009B63B6" w14:paraId="6FA85962" w14:textId="77777777">
            <w:pPr>
              <w:pStyle w:val="Body"/>
            </w:pPr>
          </w:p>
        </w:tc>
      </w:tr>
    </w:tbl>
    <w:p w:rsidR="00FA5F5F" w:rsidP="00372955" w:rsidRDefault="00FA5F5F" w14:paraId="2102B34A" w14:textId="2816FB87">
      <w:pPr>
        <w:pStyle w:val="Head2"/>
        <w:numPr>
          <w:ilvl w:val="0"/>
          <w:numId w:val="18"/>
        </w:numPr>
      </w:pPr>
      <w:r>
        <w:lastRenderedPageBreak/>
        <w:t>Internal Governance</w:t>
      </w:r>
    </w:p>
    <w:p w:rsidR="001B0344" w:rsidP="001B0344" w:rsidRDefault="001B0344" w14:paraId="4195284C" w14:textId="380AF7E0">
      <w:pPr>
        <w:pStyle w:val="Body"/>
        <w:rPr>
          <w:b/>
        </w:rPr>
      </w:pPr>
      <w:r w:rsidRPr="007D5716">
        <w:rPr>
          <w:rFonts w:cs="Calibri"/>
        </w:rPr>
        <w:t>Describe how the project will be governed internally</w:t>
      </w:r>
      <w:r w:rsidR="00803304">
        <w:rPr>
          <w:rFonts w:cs="Calibri"/>
        </w:rPr>
        <w:t xml:space="preserve">, including all consortium </w:t>
      </w:r>
      <w:r w:rsidR="00012C8E">
        <w:rPr>
          <w:rFonts w:cs="Calibri"/>
        </w:rPr>
        <w:t>members</w:t>
      </w:r>
      <w:r w:rsidR="00322410">
        <w:rPr>
          <w:rFonts w:cs="Calibri"/>
        </w:rPr>
        <w:t xml:space="preserve">. </w:t>
      </w:r>
      <w:r w:rsidR="001C3FDD">
        <w:rPr>
          <w:b/>
        </w:rPr>
        <w:t xml:space="preserve">(Max. </w:t>
      </w:r>
      <w:r w:rsidR="00286E8D">
        <w:rPr>
          <w:b/>
        </w:rPr>
        <w:t>3</w:t>
      </w:r>
      <w:r w:rsidR="001C3FDD">
        <w:rPr>
          <w:b/>
        </w:rPr>
        <w:t>00 words)</w:t>
      </w:r>
    </w:p>
    <w:tbl>
      <w:tblPr>
        <w:tblStyle w:val="TableGridLight"/>
        <w:tblW w:w="0" w:type="auto"/>
        <w:tblLook w:val="04A0" w:firstRow="1" w:lastRow="0" w:firstColumn="1" w:lastColumn="0" w:noHBand="0" w:noVBand="1"/>
      </w:tblPr>
      <w:tblGrid>
        <w:gridCol w:w="9628"/>
      </w:tblGrid>
      <w:tr w:rsidR="00012C8E" w:rsidTr="00B81457" w14:paraId="6DD2B5EE" w14:textId="77777777">
        <w:trPr>
          <w:trHeight w:val="4769"/>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012C8E" w:rsidP="001B0344" w:rsidRDefault="00012C8E" w14:paraId="18396B36" w14:textId="77777777">
            <w:pPr>
              <w:pStyle w:val="Body"/>
              <w:rPr>
                <w:b/>
              </w:rPr>
            </w:pPr>
          </w:p>
        </w:tc>
      </w:tr>
    </w:tbl>
    <w:p w:rsidR="00FA5F5F" w:rsidP="00372955" w:rsidRDefault="00FA5F5F" w14:paraId="111879BB" w14:textId="7F199DD2">
      <w:pPr>
        <w:pStyle w:val="Head2"/>
        <w:numPr>
          <w:ilvl w:val="0"/>
          <w:numId w:val="18"/>
        </w:numPr>
      </w:pPr>
      <w:r>
        <w:t>Environmental sustainability</w:t>
      </w:r>
    </w:p>
    <w:p w:rsidR="00E910E6" w:rsidP="00E910E6" w:rsidRDefault="002410A9" w14:paraId="7F2B5B24" w14:textId="79E40D59">
      <w:pPr>
        <w:pStyle w:val="Body"/>
        <w:rPr>
          <w:b/>
        </w:rPr>
      </w:pPr>
      <w:r w:rsidRPr="002410A9">
        <w:t>Describe the activities and measures in place across your organization and/or consortium to minimize the environmental impact of project activities. Include details on how you address aspects such as minimizing travel, tracking emissions, carbon offsetting, and implementing environmental policies</w:t>
      </w:r>
      <w:r w:rsidR="00B341CC">
        <w:rPr>
          <w:bCs/>
        </w:rPr>
        <w:t>.</w:t>
      </w:r>
      <w:r w:rsidRPr="00B341CC" w:rsidR="00B341CC">
        <w:rPr>
          <w:b/>
        </w:rPr>
        <w:t xml:space="preserve"> </w:t>
      </w:r>
      <w:r w:rsidR="00B341CC">
        <w:rPr>
          <w:b/>
        </w:rPr>
        <w:t>(Max. 300 words)</w:t>
      </w:r>
    </w:p>
    <w:tbl>
      <w:tblPr>
        <w:tblStyle w:val="TableGridLight"/>
        <w:tblW w:w="0" w:type="auto"/>
        <w:tblLook w:val="04A0" w:firstRow="1" w:lastRow="0" w:firstColumn="1" w:lastColumn="0" w:noHBand="0" w:noVBand="1"/>
      </w:tblPr>
      <w:tblGrid>
        <w:gridCol w:w="9628"/>
      </w:tblGrid>
      <w:tr w:rsidR="00B81457" w:rsidTr="00B81457" w14:paraId="0BF15E54" w14:textId="77777777">
        <w:trPr>
          <w:trHeight w:val="4529"/>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81457" w:rsidP="00E910E6" w:rsidRDefault="00B81457" w14:paraId="65265E02" w14:textId="77777777">
            <w:pPr>
              <w:pStyle w:val="Body"/>
              <w:rPr>
                <w:b/>
              </w:rPr>
            </w:pPr>
          </w:p>
        </w:tc>
      </w:tr>
    </w:tbl>
    <w:p w:rsidR="0010535D" w:rsidP="0010535D" w:rsidRDefault="00A56617" w14:paraId="3E94A386" w14:textId="3A8E7388">
      <w:pPr>
        <w:pStyle w:val="Head1"/>
      </w:pPr>
      <w:bookmarkStart w:name="_Toc178684285" w:id="11"/>
      <w:r>
        <w:lastRenderedPageBreak/>
        <w:t>Value for money</w:t>
      </w:r>
      <w:bookmarkEnd w:id="11"/>
    </w:p>
    <w:p w:rsidR="000B6F1F" w:rsidP="000B6F1F" w:rsidRDefault="000B6F1F" w14:paraId="2082AA36" w14:textId="535DAD35">
      <w:pPr>
        <w:pStyle w:val="Body"/>
        <w:rPr>
          <w:b/>
          <w:bCs/>
          <w:lang w:eastAsia="en-GB"/>
        </w:rPr>
      </w:pPr>
      <w:r w:rsidRPr="001B6B03">
        <w:rPr>
          <w:b/>
          <w:bCs/>
          <w:lang w:eastAsia="en-GB"/>
        </w:rPr>
        <w:t>Value for Money</w:t>
      </w:r>
      <w:r w:rsidR="0008084C">
        <w:rPr>
          <w:b/>
          <w:bCs/>
          <w:lang w:eastAsia="en-GB"/>
        </w:rPr>
        <w:t xml:space="preserve"> (</w:t>
      </w:r>
      <w:proofErr w:type="spellStart"/>
      <w:r w:rsidR="0008084C">
        <w:rPr>
          <w:b/>
          <w:bCs/>
          <w:lang w:eastAsia="en-GB"/>
        </w:rPr>
        <w:t>VfM</w:t>
      </w:r>
      <w:proofErr w:type="spellEnd"/>
      <w:r w:rsidR="0008084C">
        <w:rPr>
          <w:b/>
          <w:bCs/>
          <w:lang w:eastAsia="en-GB"/>
        </w:rPr>
        <w:t>)</w:t>
      </w:r>
      <w:r w:rsidRPr="001B6B03">
        <w:rPr>
          <w:b/>
          <w:bCs/>
          <w:lang w:eastAsia="en-GB"/>
        </w:rPr>
        <w:t>:</w:t>
      </w:r>
      <w:r>
        <w:rPr>
          <w:lang w:eastAsia="en-GB"/>
        </w:rPr>
        <w:t xml:space="preserve">  </w:t>
      </w:r>
      <w:r w:rsidRPr="00C565C9" w:rsidR="00C565C9">
        <w:rPr>
          <w:lang w:eastAsia="en-GB"/>
        </w:rPr>
        <w:t>involves ensuring that inputs are of the right quality and obtained at a reasonable price, with appropriate and efficient resource allocation for deliverables and team. It also emphasizes optimizing the domestic context and adhering to best practices.</w:t>
      </w:r>
    </w:p>
    <w:p w:rsidR="00530C7A" w:rsidP="00E721BF" w:rsidRDefault="00F60CC5" w14:paraId="7C95BF4D" w14:textId="4BA83A48">
      <w:pPr>
        <w:rPr>
          <w:b/>
          <w:bCs/>
        </w:rPr>
      </w:pPr>
      <w:r>
        <w:t>Describe h</w:t>
      </w:r>
      <w:r w:rsidR="007F0B8F">
        <w:t xml:space="preserve">ow you </w:t>
      </w:r>
      <w:r>
        <w:t xml:space="preserve">will </w:t>
      </w:r>
      <w:r w:rsidR="007F0B8F">
        <w:t>ensure items purchased or staff paid for by the project will represent good value for money, i.e., benchmarking fee rates, quotes etc</w:t>
      </w:r>
      <w:r>
        <w:t>.</w:t>
      </w:r>
      <w:r w:rsidR="00CD5803">
        <w:t xml:space="preserve">, and how </w:t>
      </w:r>
      <w:r w:rsidR="007D469A">
        <w:t>proj</w:t>
      </w:r>
      <w:r w:rsidR="00557DF2">
        <w:t xml:space="preserve">ect </w:t>
      </w:r>
      <w:r w:rsidR="005E63B3">
        <w:t xml:space="preserve">activities are designed to be </w:t>
      </w:r>
      <w:r w:rsidR="009A1EA6">
        <w:t>cost-effective</w:t>
      </w:r>
      <w:r w:rsidR="006118F3">
        <w:t xml:space="preserve">. </w:t>
      </w:r>
      <w:r w:rsidRPr="001B6B03" w:rsidR="000B6F1F">
        <w:rPr>
          <w:b/>
          <w:bCs/>
        </w:rPr>
        <w:t>(</w:t>
      </w:r>
      <w:r w:rsidR="000B6F1F">
        <w:rPr>
          <w:b/>
          <w:bCs/>
        </w:rPr>
        <w:t>M</w:t>
      </w:r>
      <w:r w:rsidRPr="001B6B03" w:rsidR="000B6F1F">
        <w:rPr>
          <w:b/>
          <w:bCs/>
        </w:rPr>
        <w:t>ax</w:t>
      </w:r>
      <w:r w:rsidR="000B6F1F">
        <w:rPr>
          <w:b/>
          <w:bCs/>
        </w:rPr>
        <w:t>.</w:t>
      </w:r>
      <w:r w:rsidRPr="001B6B03" w:rsidR="000B6F1F">
        <w:rPr>
          <w:b/>
          <w:bCs/>
        </w:rPr>
        <w:t xml:space="preserve"> </w:t>
      </w:r>
      <w:r w:rsidR="007F7596">
        <w:rPr>
          <w:b/>
          <w:bCs/>
        </w:rPr>
        <w:t>3</w:t>
      </w:r>
      <w:r w:rsidRPr="001B6B03" w:rsidR="000B6F1F">
        <w:rPr>
          <w:b/>
          <w:bCs/>
        </w:rPr>
        <w:t>00 words)</w:t>
      </w:r>
      <w:r w:rsidR="0008084C">
        <w:rPr>
          <w:b/>
          <w:bCs/>
        </w:rPr>
        <w:t xml:space="preserve"> </w:t>
      </w:r>
      <w:r w:rsidR="0008084C">
        <w:t xml:space="preserve">Please consider </w:t>
      </w:r>
      <w:proofErr w:type="spellStart"/>
      <w:r w:rsidR="0008084C">
        <w:t>VfM</w:t>
      </w:r>
      <w:proofErr w:type="spellEnd"/>
      <w:r w:rsidR="0008084C">
        <w:t xml:space="preserve"> key concepts in the </w:t>
      </w:r>
      <w:r w:rsidRPr="00C17C08" w:rsidR="0008084C">
        <w:rPr>
          <w:b/>
          <w:bCs/>
        </w:rPr>
        <w:t>App</w:t>
      </w:r>
      <w:r w:rsidR="0008084C">
        <w:rPr>
          <w:b/>
          <w:bCs/>
        </w:rPr>
        <w:t>licant Handbook</w:t>
      </w:r>
      <w:r w:rsidR="0008084C">
        <w:t>.</w:t>
      </w:r>
    </w:p>
    <w:tbl>
      <w:tblPr>
        <w:tblStyle w:val="TableGridLight"/>
        <w:tblW w:w="0" w:type="auto"/>
        <w:tblLook w:val="04A0" w:firstRow="1" w:lastRow="0" w:firstColumn="1" w:lastColumn="0" w:noHBand="0" w:noVBand="1"/>
      </w:tblPr>
      <w:tblGrid>
        <w:gridCol w:w="9628"/>
      </w:tblGrid>
      <w:tr w:rsidR="00854533" w:rsidTr="00E721BF" w14:paraId="50A57540" w14:textId="77777777">
        <w:trPr>
          <w:trHeight w:val="3848"/>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54533" w:rsidP="007F0B8F" w:rsidRDefault="00854533" w14:paraId="0C205D3C" w14:textId="77777777">
            <w:pPr>
              <w:pStyle w:val="Body"/>
              <w:rPr>
                <w:b/>
                <w:bCs/>
                <w:lang w:eastAsia="en-GB"/>
              </w:rPr>
            </w:pPr>
          </w:p>
        </w:tc>
      </w:tr>
    </w:tbl>
    <w:p w:rsidR="0010535D" w:rsidP="0010535D" w:rsidRDefault="0010535D" w14:paraId="675223A5" w14:textId="125ECBF0">
      <w:pPr>
        <w:pStyle w:val="Head1"/>
      </w:pPr>
      <w:bookmarkStart w:name="_Toc178684286" w:id="12"/>
      <w:r>
        <w:t>Risk management and mitigation</w:t>
      </w:r>
      <w:bookmarkEnd w:id="12"/>
    </w:p>
    <w:p w:rsidR="00B07771" w:rsidP="00B07771" w:rsidRDefault="005C5A61" w14:paraId="18EC187D" w14:textId="03D32E96">
      <w:r w:rsidRPr="794B59CE">
        <w:rPr>
          <w:rFonts w:cs="Calibri"/>
        </w:rPr>
        <w:t>C</w:t>
      </w:r>
      <w:r w:rsidRPr="00747C16">
        <w:rPr>
          <w:rFonts w:cs="Calibri"/>
        </w:rPr>
        <w:t xml:space="preserve">omplete the </w:t>
      </w:r>
      <w:r w:rsidRPr="794B59CE">
        <w:rPr>
          <w:rFonts w:cs="Calibri"/>
        </w:rPr>
        <w:t xml:space="preserve">attached </w:t>
      </w:r>
      <w:r w:rsidRPr="00747C16">
        <w:rPr>
          <w:rFonts w:cs="Calibri"/>
        </w:rPr>
        <w:t>risk register template</w:t>
      </w:r>
      <w:r w:rsidRPr="794B59CE">
        <w:rPr>
          <w:rFonts w:cs="Calibri"/>
        </w:rPr>
        <w:t xml:space="preserve"> and submit it with your proposal to</w:t>
      </w:r>
      <w:r w:rsidRPr="00747C16">
        <w:rPr>
          <w:rFonts w:cs="Calibri"/>
        </w:rPr>
        <w:t xml:space="preserve"> document and assess the most significant risks associated with implementing th</w:t>
      </w:r>
      <w:r w:rsidR="00B07771">
        <w:rPr>
          <w:rFonts w:cs="Calibri"/>
        </w:rPr>
        <w:t>e</w:t>
      </w:r>
      <w:r w:rsidRPr="00747C16">
        <w:rPr>
          <w:rFonts w:cs="Calibri"/>
        </w:rPr>
        <w:t xml:space="preserve"> project and outline plans to manage those risks.</w:t>
      </w:r>
      <w:r w:rsidR="00B07771">
        <w:t xml:space="preserve"> </w:t>
      </w:r>
      <w:r w:rsidRPr="00BA03E1" w:rsidR="00B07771">
        <w:t>Please ensure you use the template available on the Fund’s webpage</w:t>
      </w:r>
      <w:r w:rsidR="00B07771">
        <w:t>.</w:t>
      </w:r>
    </w:p>
    <w:p w:rsidRPr="007D5716" w:rsidR="005C5A61" w:rsidP="005C5A61" w:rsidRDefault="005C5A61" w14:paraId="1AE5569D" w14:textId="77777777">
      <w:pPr>
        <w:rPr>
          <w:rFonts w:cs="Calibri"/>
        </w:rPr>
      </w:pPr>
      <w:r w:rsidRPr="794B59CE">
        <w:rPr>
          <w:rFonts w:cs="Calibri"/>
        </w:rPr>
        <w:t>Guidance on preparing a risk register can be found in the first tab within the Register template, in addition to a guidance note available on the UK PACT website. Please make sure you include the following as appropriate to your project:</w:t>
      </w:r>
    </w:p>
    <w:p w:rsidRPr="007D5716" w:rsidR="005C5A61" w:rsidP="00372955" w:rsidRDefault="005C5A61" w14:paraId="6B387716" w14:textId="77777777">
      <w:pPr>
        <w:numPr>
          <w:ilvl w:val="0"/>
          <w:numId w:val="14"/>
        </w:numPr>
        <w:spacing w:before="0" w:after="0" w:line="240" w:lineRule="auto"/>
        <w:rPr>
          <w:rFonts w:cs="Calibri"/>
        </w:rPr>
      </w:pPr>
      <w:r w:rsidRPr="794B59CE">
        <w:rPr>
          <w:rFonts w:cs="Calibri"/>
        </w:rPr>
        <w:t>Delivery risks (events or circumstances that could impact delivery of activities, deliverables, outcomes)</w:t>
      </w:r>
    </w:p>
    <w:p w:rsidRPr="007D5716" w:rsidR="005C5A61" w:rsidP="00372955" w:rsidRDefault="005C5A61" w14:paraId="703D6DB7" w14:textId="77777777">
      <w:pPr>
        <w:numPr>
          <w:ilvl w:val="0"/>
          <w:numId w:val="14"/>
        </w:numPr>
        <w:spacing w:before="0" w:after="0" w:line="240" w:lineRule="auto"/>
        <w:rPr>
          <w:rFonts w:cs="Calibri"/>
        </w:rPr>
      </w:pPr>
      <w:r w:rsidRPr="794B59CE">
        <w:rPr>
          <w:rFonts w:cs="Calibri"/>
        </w:rPr>
        <w:t>Political risks (i.e., the political context shifts in your country of operation that directly impact the project)</w:t>
      </w:r>
    </w:p>
    <w:p w:rsidR="005C5A61" w:rsidP="00372955" w:rsidRDefault="005C5A61" w14:paraId="7FA706E1" w14:textId="77777777">
      <w:pPr>
        <w:numPr>
          <w:ilvl w:val="0"/>
          <w:numId w:val="14"/>
        </w:numPr>
        <w:spacing w:before="0" w:after="0" w:line="240" w:lineRule="auto"/>
        <w:rPr>
          <w:rFonts w:cs="Calibri"/>
        </w:rPr>
      </w:pPr>
      <w:r w:rsidRPr="794B59CE">
        <w:rPr>
          <w:rFonts w:cs="Calibri"/>
        </w:rPr>
        <w:t>Fiduciary risks (i.e., misuse or misappropriation of funds, corruption, fraud, conflict of interest etc.)</w:t>
      </w:r>
    </w:p>
    <w:p w:rsidRPr="00E10BF5" w:rsidR="005C5A61" w:rsidP="00372955" w:rsidRDefault="005C5A61" w14:paraId="45BFDA40" w14:textId="77777777">
      <w:pPr>
        <w:numPr>
          <w:ilvl w:val="0"/>
          <w:numId w:val="14"/>
        </w:numPr>
        <w:spacing w:before="0" w:after="0" w:line="240" w:lineRule="auto"/>
        <w:rPr>
          <w:rFonts w:cs="Calibri"/>
        </w:rPr>
      </w:pPr>
      <w:r w:rsidRPr="00E10BF5">
        <w:rPr>
          <w:rFonts w:cs="Calibri"/>
        </w:rPr>
        <w:t>Environmental risks (i.e., carbon footprint due to transportation, high energy consumption, etc.)</w:t>
      </w:r>
    </w:p>
    <w:p w:rsidRPr="00E10BF5" w:rsidR="005C5A61" w:rsidP="00372955" w:rsidRDefault="005C5A61" w14:paraId="6C24B478" w14:textId="77777777">
      <w:pPr>
        <w:numPr>
          <w:ilvl w:val="0"/>
          <w:numId w:val="14"/>
        </w:numPr>
        <w:spacing w:before="0" w:after="0" w:line="240" w:lineRule="auto"/>
        <w:rPr>
          <w:rFonts w:cs="Calibri"/>
        </w:rPr>
      </w:pPr>
      <w:r w:rsidRPr="00E10BF5">
        <w:rPr>
          <w:rFonts w:cs="Calibri"/>
        </w:rPr>
        <w:lastRenderedPageBreak/>
        <w:t>Opposed stakeholders (stakeholders or stakeholder groups who would be opposed to your project, reasons why, level of influence will they have and how do you anticipate they could oppose your project)</w:t>
      </w:r>
    </w:p>
    <w:p w:rsidR="00087AB2" w:rsidP="00372955" w:rsidRDefault="005C5A61" w14:paraId="4BCD5C22" w14:textId="77777777">
      <w:pPr>
        <w:numPr>
          <w:ilvl w:val="0"/>
          <w:numId w:val="14"/>
        </w:numPr>
        <w:spacing w:before="0" w:after="0" w:line="240" w:lineRule="auto"/>
        <w:rPr>
          <w:rFonts w:cs="Calibri"/>
        </w:rPr>
      </w:pPr>
      <w:r w:rsidRPr="794B59CE">
        <w:rPr>
          <w:rFonts w:cs="Calibri"/>
        </w:rPr>
        <w:t>Unintended consequences on women and marginalised groups</w:t>
      </w:r>
    </w:p>
    <w:p w:rsidR="005C5A61" w:rsidP="00372955" w:rsidRDefault="005C5A61" w14:paraId="4D16831D" w14:textId="1C74E6F7">
      <w:pPr>
        <w:numPr>
          <w:ilvl w:val="0"/>
          <w:numId w:val="14"/>
        </w:numPr>
        <w:spacing w:before="0" w:after="0" w:line="240" w:lineRule="auto"/>
        <w:rPr>
          <w:rFonts w:cs="Calibri"/>
        </w:rPr>
      </w:pPr>
      <w:r w:rsidRPr="00087AB2">
        <w:rPr>
          <w:rFonts w:cs="Calibri"/>
        </w:rPr>
        <w:t>Safeguarding risks (events, activities, circumstances that pose a risk of harm, exploitation or abuse to project personnel or beneficiaries)</w:t>
      </w:r>
    </w:p>
    <w:p w:rsidRPr="00087AB2" w:rsidR="00406D50" w:rsidP="00406D50" w:rsidRDefault="00406D50" w14:paraId="3476FB52" w14:textId="77777777">
      <w:pPr>
        <w:spacing w:before="0" w:after="0" w:line="240" w:lineRule="auto"/>
        <w:rPr>
          <w:rFonts w:cs="Calibri"/>
        </w:rPr>
      </w:pPr>
    </w:p>
    <w:p w:rsidR="0010535D" w:rsidP="0010535D" w:rsidRDefault="0010535D" w14:paraId="552E5438" w14:textId="1CD1AC8B">
      <w:pPr>
        <w:pStyle w:val="Head1"/>
      </w:pPr>
      <w:bookmarkStart w:name="_Toc178684287" w:id="13"/>
      <w:r>
        <w:t>Signature</w:t>
      </w:r>
      <w:bookmarkEnd w:id="13"/>
    </w:p>
    <w:tbl>
      <w:tblPr>
        <w:tblStyle w:val="PlainTable3"/>
        <w:tblpPr w:leftFromText="141" w:rightFromText="141" w:vertAnchor="page" w:horzAnchor="margin" w:tblpY="5071"/>
        <w:tblW w:w="9639" w:type="dxa"/>
        <w:tblLook w:val="04A0" w:firstRow="1" w:lastRow="0" w:firstColumn="1" w:lastColumn="0" w:noHBand="0" w:noVBand="1"/>
      </w:tblPr>
      <w:tblGrid>
        <w:gridCol w:w="1725"/>
        <w:gridCol w:w="7914"/>
      </w:tblGrid>
      <w:tr w:rsidRPr="00B713E4" w:rsidR="00494446" w:rsidTr="3E4E7C32" w14:paraId="7035659D"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725" w:type="dxa"/>
            <w:tcBorders>
              <w:bottom w:val="single" w:color="000000" w:themeColor="text1" w:sz="4" w:space="0"/>
            </w:tcBorders>
          </w:tcPr>
          <w:p w:rsidRPr="00B713E4" w:rsidR="00494446" w:rsidP="00494446" w:rsidRDefault="00494446" w14:paraId="62E17E6E" w14:textId="77777777">
            <w:pPr>
              <w:pStyle w:val="Body"/>
              <w:spacing w:after="200"/>
              <w:rPr>
                <w:b w:val="0"/>
                <w:bCs w:val="0"/>
                <w:caps w:val="0"/>
              </w:rPr>
            </w:pPr>
          </w:p>
        </w:tc>
        <w:tc>
          <w:tcPr>
            <w:tcW w:w="7914" w:type="dxa"/>
            <w:tcBorders>
              <w:bottom w:val="single" w:color="000000" w:themeColor="text1" w:sz="4" w:space="0"/>
            </w:tcBorders>
          </w:tcPr>
          <w:p w:rsidRPr="00B713E4" w:rsidR="00494446" w:rsidP="00494446" w:rsidRDefault="00494446" w14:paraId="7FBC271C" w14:textId="77777777">
            <w:pPr>
              <w:pStyle w:val="Body"/>
              <w:spacing w:after="200"/>
              <w:cnfStyle w:val="100000000000" w:firstRow="1" w:lastRow="0" w:firstColumn="0" w:lastColumn="0" w:oddVBand="0" w:evenVBand="0" w:oddHBand="0" w:evenHBand="0" w:firstRowFirstColumn="0" w:firstRowLastColumn="0" w:lastRowFirstColumn="0" w:lastRowLastColumn="0"/>
              <w:rPr>
                <w:b w:val="0"/>
                <w:bCs w:val="0"/>
                <w:caps w:val="0"/>
              </w:rPr>
            </w:pPr>
          </w:p>
        </w:tc>
      </w:tr>
      <w:tr w:rsidRPr="00B713E4" w:rsidR="00494446" w:rsidTr="3E4E7C32" w14:paraId="075ECE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4B882F65" w14:textId="77777777">
            <w:pPr>
              <w:pStyle w:val="Body"/>
              <w:rPr>
                <w:caps w:val="0"/>
              </w:rPr>
            </w:pPr>
            <w:r w:rsidRPr="00952E62">
              <w:rPr>
                <w:caps w:val="0"/>
              </w:rPr>
              <w:t>Name</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428F1D2B" w14:textId="77777777">
            <w:pPr>
              <w:pStyle w:val="Body"/>
              <w:cnfStyle w:val="000000100000" w:firstRow="0" w:lastRow="0" w:firstColumn="0" w:lastColumn="0" w:oddVBand="0" w:evenVBand="0" w:oddHBand="1" w:evenHBand="0" w:firstRowFirstColumn="0" w:firstRowLastColumn="0" w:lastRowFirstColumn="0" w:lastRowLastColumn="0"/>
            </w:pPr>
          </w:p>
        </w:tc>
      </w:tr>
      <w:tr w:rsidRPr="00B713E4" w:rsidR="00494446" w:rsidTr="3E4E7C32" w14:paraId="31B8D1E3" w14:textId="77777777">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5B266EC1" w14:textId="77777777">
            <w:pPr>
              <w:pStyle w:val="Body"/>
              <w:rPr>
                <w:caps w:val="0"/>
              </w:rPr>
            </w:pPr>
            <w:r w:rsidRPr="00952E62">
              <w:rPr>
                <w:caps w:val="0"/>
              </w:rPr>
              <w:t>Organisation</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6C73CE28" w14:textId="77777777">
            <w:pPr>
              <w:pStyle w:val="Body"/>
              <w:cnfStyle w:val="000000000000" w:firstRow="0" w:lastRow="0" w:firstColumn="0" w:lastColumn="0" w:oddVBand="0" w:evenVBand="0" w:oddHBand="0" w:evenHBand="0" w:firstRowFirstColumn="0" w:firstRowLastColumn="0" w:lastRowFirstColumn="0" w:lastRowLastColumn="0"/>
            </w:pPr>
          </w:p>
        </w:tc>
      </w:tr>
      <w:tr w:rsidRPr="00B713E4" w:rsidR="00494446" w:rsidTr="3E4E7C32" w14:paraId="4CE2C5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1A58C6F6" w14:textId="77777777">
            <w:pPr>
              <w:pStyle w:val="Body"/>
              <w:rPr>
                <w:caps w:val="0"/>
              </w:rPr>
            </w:pPr>
            <w:r w:rsidRPr="00952E62">
              <w:rPr>
                <w:caps w:val="0"/>
              </w:rPr>
              <w:t>Position</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5AD58882" w14:textId="77777777">
            <w:pPr>
              <w:pStyle w:val="Body"/>
              <w:cnfStyle w:val="000000100000" w:firstRow="0" w:lastRow="0" w:firstColumn="0" w:lastColumn="0" w:oddVBand="0" w:evenVBand="0" w:oddHBand="1" w:evenHBand="0" w:firstRowFirstColumn="0" w:firstRowLastColumn="0" w:lastRowFirstColumn="0" w:lastRowLastColumn="0"/>
            </w:pPr>
          </w:p>
        </w:tc>
      </w:tr>
      <w:tr w:rsidRPr="00B713E4" w:rsidR="00494446" w:rsidTr="3E4E7C32" w14:paraId="0CB64BA5" w14:textId="77777777">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32BDF85D" w14:textId="77777777">
            <w:pPr>
              <w:pStyle w:val="Body"/>
              <w:rPr>
                <w:caps w:val="0"/>
              </w:rPr>
            </w:pPr>
            <w:r w:rsidRPr="00952E62">
              <w:rPr>
                <w:caps w:val="0"/>
              </w:rPr>
              <w:t>Date</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sdt>
            <w:sdtPr>
              <w:alias w:val="Publish Date"/>
              <w:tag w:val=""/>
              <w:id w:val="-401525803"/>
              <w:placeholder>
                <w:docPart w:val="6ECE8525C3AD44DEAC950DE9DE86CD84"/>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p w:rsidRPr="00B713E4" w:rsidR="00494446" w:rsidP="00494446" w:rsidRDefault="00494446" w14:paraId="3CEDDFFA" w14:textId="77777777">
                <w:pPr>
                  <w:pStyle w:val="Body"/>
                  <w:cnfStyle w:val="000000000000" w:firstRow="0" w:lastRow="0" w:firstColumn="0" w:lastColumn="0" w:oddVBand="0" w:evenVBand="0" w:oddHBand="0" w:evenHBand="0" w:firstRowFirstColumn="0" w:firstRowLastColumn="0" w:lastRowFirstColumn="0" w:lastRowLastColumn="0"/>
                </w:pPr>
                <w:r w:rsidRPr="00B713E4">
                  <w:t>[Publish Date]</w:t>
                </w:r>
              </w:p>
            </w:sdtContent>
          </w:sdt>
        </w:tc>
      </w:tr>
      <w:tr w:rsidRPr="00B713E4" w:rsidR="00494446" w:rsidTr="3E4E7C32" w14:paraId="067E60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4880B9E7" w14:textId="77777777">
            <w:pPr>
              <w:pStyle w:val="Body"/>
              <w:rPr>
                <w:caps w:val="0"/>
              </w:rPr>
            </w:pPr>
            <w:r w:rsidRPr="00952E62">
              <w:rPr>
                <w:caps w:val="0"/>
              </w:rPr>
              <w:t>Signature</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0D68BF45" w14:textId="77777777">
            <w:pPr>
              <w:pStyle w:val="Body"/>
              <w:cnfStyle w:val="000000100000" w:firstRow="0" w:lastRow="0" w:firstColumn="0" w:lastColumn="0" w:oddVBand="0" w:evenVBand="0" w:oddHBand="1" w:evenHBand="0" w:firstRowFirstColumn="0" w:firstRowLastColumn="0" w:lastRowFirstColumn="0" w:lastRowLastColumn="0"/>
            </w:pPr>
          </w:p>
        </w:tc>
      </w:tr>
    </w:tbl>
    <w:p w:rsidR="009B5750" w:rsidP="00E10BF5" w:rsidRDefault="004950EF" w14:paraId="432F0630" w14:textId="7A8D4B68">
      <w:pPr>
        <w:rPr>
          <w:rFonts w:cs="Calibri"/>
          <w:color w:val="FFFFFF" w:themeColor="background1"/>
        </w:rPr>
      </w:pPr>
      <w:r>
        <w:rPr>
          <w:rFonts w:cs="Calibri"/>
          <w:color w:val="FFFFFF" w:themeColor="background1"/>
        </w:rPr>
        <w:br w:type="page"/>
      </w:r>
    </w:p>
    <w:p w:rsidR="00766119" w:rsidP="000C5CD7" w:rsidRDefault="001D7648" w14:paraId="00B74D87" w14:textId="46AFD96F">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6119" w:rsidP="00766119" w:rsidRDefault="00766119" w14:paraId="2C316AF8" w14:textId="2A15F371">
                            <w:pPr>
                              <w:jc w:val="center"/>
                            </w:pPr>
                          </w:p>
                          <w:p w:rsidR="00766119" w:rsidP="00766119" w:rsidRDefault="00766119" w14:paraId="2728FD9C" w14:textId="1B71BDCE">
                            <w:pPr>
                              <w:jc w:val="center"/>
                            </w:pPr>
                          </w:p>
                          <w:p w:rsidR="00766119" w:rsidP="00766119" w:rsidRDefault="00766119" w14:paraId="758B55E9" w14:textId="7D6BAFD2">
                            <w:pPr>
                              <w:jc w:val="center"/>
                            </w:pPr>
                          </w:p>
                          <w:p w:rsidR="00766119" w:rsidP="00766119" w:rsidRDefault="00766119" w14:paraId="274505F3" w14:textId="1E01FC18">
                            <w:pPr>
                              <w:jc w:val="center"/>
                            </w:pPr>
                          </w:p>
                          <w:p w:rsidR="00766119" w:rsidP="00766119" w:rsidRDefault="00766119" w14:paraId="4D30DCC4" w14:textId="66921FF2">
                            <w:pPr>
                              <w:jc w:val="center"/>
                            </w:pPr>
                          </w:p>
                          <w:p w:rsidR="00766119" w:rsidP="00766119" w:rsidRDefault="00766119" w14:paraId="0EE07177" w14:textId="536DA0F2">
                            <w:pPr>
                              <w:jc w:val="center"/>
                            </w:pPr>
                          </w:p>
                          <w:p w:rsidR="00766119" w:rsidP="00766119" w:rsidRDefault="00766119" w14:paraId="2FC43F07" w14:textId="16B2C497">
                            <w:pPr>
                              <w:jc w:val="center"/>
                            </w:pPr>
                          </w:p>
                          <w:p w:rsidR="00766119" w:rsidP="00766119" w:rsidRDefault="00766119" w14:paraId="632C8E8C" w14:textId="3F658BD1">
                            <w:pPr>
                              <w:jc w:val="center"/>
                            </w:pPr>
                          </w:p>
                          <w:p w:rsidR="00766119" w:rsidP="00766119" w:rsidRDefault="00766119" w14:paraId="35B1AD8A" w14:textId="7C5B4E16">
                            <w:pPr>
                              <w:jc w:val="center"/>
                            </w:pPr>
                          </w:p>
                          <w:p w:rsidR="00766119" w:rsidP="00766119" w:rsidRDefault="00766119" w14:paraId="55CFA2B8" w14:textId="19A24915">
                            <w:pPr>
                              <w:jc w:val="center"/>
                            </w:pPr>
                          </w:p>
                          <w:p w:rsidR="00766119" w:rsidP="00766119" w:rsidRDefault="00766119" w14:paraId="01DA751D" w14:textId="34CB7BC7">
                            <w:pPr>
                              <w:jc w:val="center"/>
                            </w:pPr>
                          </w:p>
                          <w:p w:rsidRPr="00766119" w:rsidR="00766119" w:rsidP="00766119" w:rsidRDefault="00766119" w14:paraId="7D585B81" w14:textId="41BB6F61">
                            <w:pPr>
                              <w:jc w:val="center"/>
                              <w:rPr>
                                <w:color w:val="FFFFFF" w:themeColor="background1"/>
                                <w:sz w:val="36"/>
                                <w:szCs w:val="40"/>
                              </w:rPr>
                            </w:pPr>
                          </w:p>
                          <w:p w:rsidRPr="00766119" w:rsidR="00766119" w:rsidP="00766119" w:rsidRDefault="00766119" w14:paraId="4EACBE78" w14:textId="5413E074">
                            <w:pPr>
                              <w:jc w:val="center"/>
                              <w:rPr>
                                <w:color w:val="FFFFFF" w:themeColor="background1"/>
                                <w:sz w:val="36"/>
                                <w:szCs w:val="40"/>
                              </w:rPr>
                            </w:pPr>
                          </w:p>
                          <w:p w:rsidR="00D7369F" w:rsidP="00766119" w:rsidRDefault="00D7369F" w14:paraId="11AF1EB4" w14:textId="77777777">
                            <w:pPr>
                              <w:jc w:val="center"/>
                              <w:rPr>
                                <w:color w:val="FFFFFF" w:themeColor="background1"/>
                                <w:sz w:val="36"/>
                                <w:szCs w:val="40"/>
                              </w:rPr>
                            </w:pPr>
                          </w:p>
                          <w:p w:rsidR="00F85602" w:rsidP="00F85602" w:rsidRDefault="00F85602" w14:paraId="69B5C0F7" w14:textId="3DFB5448">
                            <w:pPr>
                              <w:rPr>
                                <w:color w:val="FFFFFF" w:themeColor="background1"/>
                                <w:sz w:val="36"/>
                                <w:szCs w:val="40"/>
                              </w:rPr>
                            </w:pPr>
                          </w:p>
                          <w:p w:rsidR="00123A07" w:rsidP="00F85602" w:rsidRDefault="00123A07" w14:paraId="3C5D24AB" w14:textId="27EE441C">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rsidR="008D0437" w:rsidP="00F85602" w:rsidRDefault="008D0437" w14:paraId="20E3D0A2" w14:textId="77777777">
                            <w:pPr>
                              <w:jc w:val="center"/>
                              <w:rPr>
                                <w:rFonts w:cs="Calibri"/>
                                <w:sz w:val="21"/>
                                <w:szCs w:val="21"/>
                                <w:lang w:val="en-US"/>
                              </w:rPr>
                            </w:pPr>
                          </w:p>
                          <w:p w:rsidRPr="0020149C" w:rsidR="008D0437" w:rsidP="00F85602" w:rsidRDefault="008D0437" w14:paraId="2A3A715C" w14:textId="77777777">
                            <w:pPr>
                              <w:jc w:val="center"/>
                              <w:rPr>
                                <w:rFonts w:cs="Calibri"/>
                                <w:color w:val="FFFFFF" w:themeColor="background1"/>
                                <w:sz w:val="28"/>
                                <w:szCs w:val="32"/>
                              </w:rPr>
                            </w:pPr>
                          </w:p>
                          <w:p w:rsidRPr="00F85602" w:rsidR="00766119" w:rsidP="0023382F" w:rsidRDefault="001D7648" w14:paraId="33AAED6D" w14:textId="547C372A">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1e62" strokecolor="#001e62" strokeweight="2pt" w14:anchorId="01F78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v:textbox>
                  <w:txbxContent>
                    <w:p w:rsidR="00766119" w:rsidP="00766119" w:rsidRDefault="00766119" w14:paraId="2C316AF8" w14:textId="2A15F371">
                      <w:pPr>
                        <w:jc w:val="center"/>
                      </w:pPr>
                    </w:p>
                    <w:p w:rsidR="00766119" w:rsidP="00766119" w:rsidRDefault="00766119" w14:paraId="2728FD9C" w14:textId="1B71BDCE">
                      <w:pPr>
                        <w:jc w:val="center"/>
                      </w:pPr>
                    </w:p>
                    <w:p w:rsidR="00766119" w:rsidP="00766119" w:rsidRDefault="00766119" w14:paraId="758B55E9" w14:textId="7D6BAFD2">
                      <w:pPr>
                        <w:jc w:val="center"/>
                      </w:pPr>
                    </w:p>
                    <w:p w:rsidR="00766119" w:rsidP="00766119" w:rsidRDefault="00766119" w14:paraId="274505F3" w14:textId="1E01FC18">
                      <w:pPr>
                        <w:jc w:val="center"/>
                      </w:pPr>
                    </w:p>
                    <w:p w:rsidR="00766119" w:rsidP="00766119" w:rsidRDefault="00766119" w14:paraId="4D30DCC4" w14:textId="66921FF2">
                      <w:pPr>
                        <w:jc w:val="center"/>
                      </w:pPr>
                    </w:p>
                    <w:p w:rsidR="00766119" w:rsidP="00766119" w:rsidRDefault="00766119" w14:paraId="0EE07177" w14:textId="536DA0F2">
                      <w:pPr>
                        <w:jc w:val="center"/>
                      </w:pPr>
                    </w:p>
                    <w:p w:rsidR="00766119" w:rsidP="00766119" w:rsidRDefault="00766119" w14:paraId="2FC43F07" w14:textId="16B2C497">
                      <w:pPr>
                        <w:jc w:val="center"/>
                      </w:pPr>
                    </w:p>
                    <w:p w:rsidR="00766119" w:rsidP="00766119" w:rsidRDefault="00766119" w14:paraId="632C8E8C" w14:textId="3F658BD1">
                      <w:pPr>
                        <w:jc w:val="center"/>
                      </w:pPr>
                    </w:p>
                    <w:p w:rsidR="00766119" w:rsidP="00766119" w:rsidRDefault="00766119" w14:paraId="35B1AD8A" w14:textId="7C5B4E16">
                      <w:pPr>
                        <w:jc w:val="center"/>
                      </w:pPr>
                    </w:p>
                    <w:p w:rsidR="00766119" w:rsidP="00766119" w:rsidRDefault="00766119" w14:paraId="55CFA2B8" w14:textId="19A24915">
                      <w:pPr>
                        <w:jc w:val="center"/>
                      </w:pPr>
                    </w:p>
                    <w:p w:rsidR="00766119" w:rsidP="00766119" w:rsidRDefault="00766119" w14:paraId="01DA751D" w14:textId="34CB7BC7">
                      <w:pPr>
                        <w:jc w:val="center"/>
                      </w:pPr>
                    </w:p>
                    <w:p w:rsidRPr="00766119" w:rsidR="00766119" w:rsidP="00766119" w:rsidRDefault="00766119" w14:paraId="7D585B81" w14:textId="41BB6F61">
                      <w:pPr>
                        <w:jc w:val="center"/>
                        <w:rPr>
                          <w:color w:val="FFFFFF" w:themeColor="background1"/>
                          <w:sz w:val="36"/>
                          <w:szCs w:val="40"/>
                        </w:rPr>
                      </w:pPr>
                    </w:p>
                    <w:p w:rsidRPr="00766119" w:rsidR="00766119" w:rsidP="00766119" w:rsidRDefault="00766119" w14:paraId="4EACBE78" w14:textId="5413E074">
                      <w:pPr>
                        <w:jc w:val="center"/>
                        <w:rPr>
                          <w:color w:val="FFFFFF" w:themeColor="background1"/>
                          <w:sz w:val="36"/>
                          <w:szCs w:val="40"/>
                        </w:rPr>
                      </w:pPr>
                    </w:p>
                    <w:p w:rsidR="00D7369F" w:rsidP="00766119" w:rsidRDefault="00D7369F" w14:paraId="11AF1EB4" w14:textId="77777777">
                      <w:pPr>
                        <w:jc w:val="center"/>
                        <w:rPr>
                          <w:color w:val="FFFFFF" w:themeColor="background1"/>
                          <w:sz w:val="36"/>
                          <w:szCs w:val="40"/>
                        </w:rPr>
                      </w:pPr>
                    </w:p>
                    <w:p w:rsidR="00F85602" w:rsidP="00F85602" w:rsidRDefault="00F85602" w14:paraId="69B5C0F7" w14:textId="3DFB5448">
                      <w:pPr>
                        <w:rPr>
                          <w:color w:val="FFFFFF" w:themeColor="background1"/>
                          <w:sz w:val="36"/>
                          <w:szCs w:val="40"/>
                        </w:rPr>
                      </w:pPr>
                    </w:p>
                    <w:p w:rsidR="00123A07" w:rsidP="00F85602" w:rsidRDefault="00123A07" w14:paraId="3C5D24AB" w14:textId="27EE441C">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rsidR="008D0437" w:rsidP="00F85602" w:rsidRDefault="008D0437" w14:paraId="20E3D0A2" w14:textId="77777777">
                      <w:pPr>
                        <w:jc w:val="center"/>
                        <w:rPr>
                          <w:rFonts w:cs="Calibri"/>
                          <w:sz w:val="21"/>
                          <w:szCs w:val="21"/>
                          <w:lang w:val="en-US"/>
                        </w:rPr>
                      </w:pPr>
                    </w:p>
                    <w:p w:rsidRPr="0020149C" w:rsidR="008D0437" w:rsidP="00F85602" w:rsidRDefault="008D0437" w14:paraId="2A3A715C" w14:textId="77777777">
                      <w:pPr>
                        <w:jc w:val="center"/>
                        <w:rPr>
                          <w:rFonts w:cs="Calibri"/>
                          <w:color w:val="FFFFFF" w:themeColor="background1"/>
                          <w:sz w:val="28"/>
                          <w:szCs w:val="32"/>
                        </w:rPr>
                      </w:pPr>
                    </w:p>
                    <w:p w:rsidRPr="00F85602" w:rsidR="00766119" w:rsidP="0023382F" w:rsidRDefault="001D7648" w14:paraId="33AAED6D" w14:textId="547C372A">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v:textbox>
              </v:rect>
            </w:pict>
          </mc:Fallback>
        </mc:AlternateContent>
      </w:r>
    </w:p>
    <w:p w:rsidR="00766119" w:rsidP="000C5CD7" w:rsidRDefault="00766119" w14:paraId="30356ABB" w14:textId="015D0841">
      <w:pPr>
        <w:rPr>
          <w:rFonts w:cs="Calibri"/>
          <w:color w:val="FFFFFF" w:themeColor="background1"/>
        </w:rPr>
      </w:pPr>
    </w:p>
    <w:p w:rsidR="00766119" w:rsidP="000C5CD7" w:rsidRDefault="00766119" w14:paraId="69BB85C0" w14:textId="462F2D36">
      <w:pPr>
        <w:rPr>
          <w:rFonts w:cs="Calibri"/>
          <w:color w:val="FFFFFF" w:themeColor="background1"/>
        </w:rPr>
      </w:pPr>
    </w:p>
    <w:p w:rsidR="00766119" w:rsidP="000C5CD7" w:rsidRDefault="00766119" w14:paraId="59ED941B" w14:textId="0904DB6B">
      <w:pPr>
        <w:rPr>
          <w:rFonts w:cs="Calibri"/>
          <w:color w:val="FFFFFF" w:themeColor="background1"/>
        </w:rPr>
      </w:pPr>
    </w:p>
    <w:p w:rsidR="00766119" w:rsidP="000C5CD7" w:rsidRDefault="00766119" w14:paraId="6491E33F" w14:textId="317716F8">
      <w:pPr>
        <w:rPr>
          <w:rFonts w:cs="Calibri"/>
          <w:color w:val="FFFFFF" w:themeColor="background1"/>
        </w:rPr>
      </w:pPr>
    </w:p>
    <w:p w:rsidR="00766119" w:rsidP="000C5CD7" w:rsidRDefault="00766119" w14:paraId="497C8CF3" w14:textId="47C46391">
      <w:pPr>
        <w:rPr>
          <w:rFonts w:cs="Calibri"/>
          <w:color w:val="FFFFFF" w:themeColor="background1"/>
        </w:rPr>
      </w:pPr>
    </w:p>
    <w:p w:rsidR="00766119" w:rsidP="000C5CD7" w:rsidRDefault="00766119" w14:paraId="4BB838F8" w14:textId="7AE1FE72">
      <w:pPr>
        <w:rPr>
          <w:rFonts w:cs="Calibri"/>
          <w:color w:val="FFFFFF" w:themeColor="background1"/>
        </w:rPr>
      </w:pPr>
    </w:p>
    <w:p w:rsidR="001D7648" w:rsidP="000C5CD7" w:rsidRDefault="001D7648" w14:paraId="4AEB6548" w14:textId="43995D63">
      <w:pPr>
        <w:rPr>
          <w:rFonts w:cs="Calibri"/>
          <w:color w:val="FFFFFF" w:themeColor="background1"/>
        </w:rPr>
      </w:pPr>
    </w:p>
    <w:p w:rsidR="001D7648" w:rsidP="000C5CD7" w:rsidRDefault="001D7648" w14:paraId="6DA07DD2" w14:textId="77777777">
      <w:pPr>
        <w:rPr>
          <w:rFonts w:cs="Calibri"/>
          <w:color w:val="FFFFFF" w:themeColor="background1"/>
        </w:rPr>
      </w:pPr>
    </w:p>
    <w:p w:rsidR="00766119" w:rsidP="000C5CD7" w:rsidRDefault="00766119" w14:paraId="2708C325" w14:textId="7CB4519C">
      <w:pPr>
        <w:rPr>
          <w:rFonts w:cs="Calibri"/>
          <w:color w:val="FFFFFF" w:themeColor="background1"/>
        </w:rPr>
      </w:pPr>
    </w:p>
    <w:p w:rsidR="00766119" w:rsidP="000C5CD7" w:rsidRDefault="00766119" w14:paraId="413E65A5" w14:textId="760B0EFC">
      <w:pPr>
        <w:rPr>
          <w:rFonts w:cs="Calibri"/>
          <w:color w:val="FFFFFF" w:themeColor="background1"/>
        </w:rPr>
      </w:pPr>
    </w:p>
    <w:p w:rsidR="00766119" w:rsidP="000C5CD7" w:rsidRDefault="00B81CBC" w14:paraId="331FE816" w14:textId="214ACF09">
      <w:pPr>
        <w:rPr>
          <w:rFonts w:cs="Calibri"/>
          <w:color w:val="FFFFFF" w:themeColor="background1"/>
        </w:rPr>
      </w:pPr>
      <w:r>
        <w:rPr>
          <w:noProof/>
        </w:rPr>
        <w:drawing>
          <wp:anchor distT="0" distB="0" distL="114300" distR="114300" simplePos="0" relativeHeight="251658245" behindDoc="0" locked="0" layoutInCell="1" allowOverlap="1" wp14:anchorId="7F1F7038" wp14:editId="66F65FEB">
            <wp:simplePos x="0" y="0"/>
            <wp:positionH relativeFrom="margin">
              <wp:posOffset>1323873</wp:posOffset>
            </wp:positionH>
            <wp:positionV relativeFrom="paragraph">
              <wp:posOffset>4855</wp:posOffset>
            </wp:positionV>
            <wp:extent cx="3317240" cy="25518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074"/>
                    <a:stretch/>
                  </pic:blipFill>
                  <pic:spPr bwMode="auto">
                    <a:xfrm>
                      <a:off x="0" y="0"/>
                      <a:ext cx="3317240" cy="2551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6119" w:rsidP="000C5CD7" w:rsidRDefault="00766119" w14:paraId="1D0EB662" w14:textId="3BF7777B">
      <w:pPr>
        <w:rPr>
          <w:rFonts w:cs="Calibri"/>
          <w:color w:val="FFFFFF" w:themeColor="background1"/>
        </w:rPr>
      </w:pPr>
    </w:p>
    <w:p w:rsidR="00766119" w:rsidP="000C5CD7" w:rsidRDefault="00766119" w14:paraId="00797613" w14:textId="1F508B18">
      <w:pPr>
        <w:rPr>
          <w:rFonts w:cs="Calibri"/>
          <w:color w:val="FFFFFF" w:themeColor="background1"/>
        </w:rPr>
      </w:pPr>
    </w:p>
    <w:p w:rsidR="00766119" w:rsidP="000C5CD7" w:rsidRDefault="00766119" w14:paraId="519DB896" w14:textId="393B3666">
      <w:pPr>
        <w:rPr>
          <w:rFonts w:cs="Calibri"/>
          <w:color w:val="FFFFFF" w:themeColor="background1"/>
        </w:rPr>
      </w:pPr>
    </w:p>
    <w:p w:rsidR="00766119" w:rsidP="000C5CD7" w:rsidRDefault="00766119" w14:paraId="04A9D852" w14:textId="19149F72">
      <w:pPr>
        <w:rPr>
          <w:rFonts w:cs="Calibri"/>
          <w:color w:val="FFFFFF" w:themeColor="background1"/>
        </w:rPr>
      </w:pPr>
    </w:p>
    <w:p w:rsidR="00766119" w:rsidP="000C5CD7" w:rsidRDefault="00766119" w14:paraId="5DA2ADD9" w14:textId="1CD7F583">
      <w:pPr>
        <w:rPr>
          <w:rFonts w:cs="Calibri"/>
          <w:color w:val="FFFFFF" w:themeColor="background1"/>
        </w:rPr>
      </w:pPr>
    </w:p>
    <w:p w:rsidR="00766119" w:rsidP="000C5CD7" w:rsidRDefault="00766119" w14:paraId="6BFF5C81" w14:textId="1DD83D51">
      <w:pPr>
        <w:rPr>
          <w:rFonts w:cs="Calibri"/>
          <w:color w:val="FFFFFF" w:themeColor="background1"/>
        </w:rPr>
      </w:pPr>
    </w:p>
    <w:p w:rsidR="00766119" w:rsidP="000C5CD7" w:rsidRDefault="00766119" w14:paraId="37E0460C" w14:textId="5E61D907">
      <w:pPr>
        <w:rPr>
          <w:rFonts w:cs="Calibri"/>
          <w:color w:val="FFFFFF" w:themeColor="background1"/>
        </w:rPr>
      </w:pPr>
    </w:p>
    <w:p w:rsidR="006118E6" w:rsidP="000C5CD7" w:rsidRDefault="006118E6" w14:paraId="6ACFB90F" w14:textId="77777777">
      <w:pPr>
        <w:rPr>
          <w:rFonts w:cs="Calibri"/>
          <w:color w:val="FFFFFF" w:themeColor="background1"/>
        </w:rPr>
      </w:pPr>
    </w:p>
    <w:p w:rsidR="00766119" w:rsidP="000C5CD7" w:rsidRDefault="00766119" w14:paraId="4568C163" w14:textId="02A8B79E">
      <w:pPr>
        <w:rPr>
          <w:rFonts w:cs="Calibri"/>
          <w:color w:val="FFFFFF" w:themeColor="background1"/>
        </w:rPr>
      </w:pPr>
    </w:p>
    <w:p w:rsidR="00766119" w:rsidP="000C5CD7" w:rsidRDefault="00766119" w14:paraId="62478B28" w14:textId="079CA839">
      <w:pPr>
        <w:rPr>
          <w:rFonts w:cs="Calibri"/>
          <w:color w:val="FFFFFF" w:themeColor="background1"/>
        </w:rPr>
      </w:pPr>
    </w:p>
    <w:p w:rsidR="00766119" w:rsidP="000C5CD7" w:rsidRDefault="00766119" w14:paraId="7060EB91" w14:textId="47BA1B89">
      <w:pPr>
        <w:rPr>
          <w:rFonts w:cs="Calibri"/>
          <w:color w:val="FFFFFF" w:themeColor="background1"/>
        </w:rPr>
      </w:pPr>
    </w:p>
    <w:p w:rsidR="00766119" w:rsidP="000C5CD7" w:rsidRDefault="00766119" w14:paraId="397EC6D6" w14:textId="7AE51581">
      <w:pPr>
        <w:rPr>
          <w:rFonts w:cs="Calibri"/>
          <w:color w:val="FFFFFF" w:themeColor="background1"/>
        </w:rPr>
      </w:pPr>
    </w:p>
    <w:p w:rsidR="00766119" w:rsidP="000C5CD7" w:rsidRDefault="00766119" w14:paraId="1A3F2FA0" w14:textId="77777777">
      <w:pPr>
        <w:rPr>
          <w:rFonts w:cs="Calibri"/>
          <w:color w:val="FFFFFF" w:themeColor="background1"/>
        </w:rPr>
      </w:pPr>
    </w:p>
    <w:p w:rsidRPr="00766119" w:rsidR="00C86E58" w:rsidP="000C5CD7" w:rsidRDefault="00C86E58" w14:paraId="22FC13BE" w14:textId="5E9A5218">
      <w:pPr>
        <w:rPr>
          <w:rFonts w:cs="Calibri"/>
          <w:color w:val="FFFFFF" w:themeColor="background1"/>
        </w:rPr>
      </w:pPr>
    </w:p>
    <w:sectPr w:rsidRPr="00766119" w:rsidR="00C86E58" w:rsidSect="0010535D">
      <w:pgSz w:w="11906" w:h="16838" w:orient="portrait"/>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1F86" w:rsidP="00AD0C8A" w:rsidRDefault="00C71F86" w14:paraId="00B0714F" w14:textId="77777777">
      <w:pPr>
        <w:spacing w:after="0" w:line="240" w:lineRule="auto"/>
      </w:pPr>
      <w:r>
        <w:separator/>
      </w:r>
    </w:p>
    <w:p w:rsidR="00C71F86" w:rsidRDefault="00C71F86" w14:paraId="0BF7856C" w14:textId="77777777"/>
  </w:endnote>
  <w:endnote w:type="continuationSeparator" w:id="0">
    <w:p w:rsidR="00C71F86" w:rsidP="00AD0C8A" w:rsidRDefault="00C71F86" w14:paraId="1A397B9F" w14:textId="77777777">
      <w:pPr>
        <w:spacing w:after="0" w:line="240" w:lineRule="auto"/>
      </w:pPr>
      <w:r>
        <w:continuationSeparator/>
      </w:r>
    </w:p>
    <w:p w:rsidR="00C71F86" w:rsidRDefault="00C71F86" w14:paraId="2A485393" w14:textId="77777777"/>
  </w:endnote>
  <w:endnote w:type="continuationNotice" w:id="1">
    <w:p w:rsidR="00C71F86" w:rsidRDefault="00C71F86" w14:paraId="25C41BF7"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sdt>
    <w:sdtPr>
      <w:id w:val="-952547861"/>
      <w:docPartObj>
        <w:docPartGallery w:val="Page Numbers (Bottom of Page)"/>
        <w:docPartUnique/>
      </w:docPartObj>
    </w:sdtPr>
    <w:sdtContent>
      <w:p w:rsidR="006C2583" w:rsidP="00833B8B" w:rsidRDefault="00CC37F2" w14:paraId="1E051511" w14:textId="3E2E3824">
        <w:pPr>
          <w:pStyle w:val="Pagefooter"/>
        </w:pPr>
        <w:r>
          <w:br/>
        </w:r>
        <w:r w:rsidRPr="00CC37F2" w:rsidR="004950EF">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3999" w:rsidR="004950EF" w:rsidP="00631C3E" w:rsidRDefault="004950EF" w14:paraId="5899EBBD" w14:textId="77777777">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9" style="position:absolute;margin-left:0;margin-top:21.95pt;width:610.5pt;height:30.05pt;z-index:251658240;mso-width-percent:1000;mso-position-horizontal-relative:page;mso-position-vertical-relative:bottom-margin-area;mso-width-percent:1000" coordsize="12255,601" coordorigin=",14942" o:spid="_x0000_s1028" w14:anchorId="39FDC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style="position:absolute;left:10820;top:14942;width:659;height:601;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v:textbox inset="0,0,0,0">
                      <w:txbxContent>
                        <w:p w:rsidRPr="009B3999" w:rsidR="004950EF" w:rsidP="00631C3E" w:rsidRDefault="004950EF" w14:paraId="5899EBBD" w14:textId="77777777">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style="position:absolute;top:14970;width:12255;height:230;flip:x" coordsize="12255,230" coordorigin="-8,1497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27" style="position:absolute;left:-8;top:14978;width:1260;height:230;flip:y;visibility:visible;mso-wrap-style:square" o:spid="_x0000_s1031" strokecolor="#001e62 [320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v:stroke opacity="52428f"/>
                    </v:shape>
                    <v:shape id="AutoShape 28" style="position:absolute;left:1252;top:14978;width:10995;height:230;rotation:180;visibility:visible;mso-wrap-style:square" o:spid="_x0000_s1032" strokecolor="#001e62 [3204]"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1E4C46" w:rsidR="006C2583" w:rsidP="001E4C46" w:rsidRDefault="009B3999" w14:paraId="27BBAD89" w14:textId="6C7CEB72">
    <w:pPr>
      <w:pStyle w:val="Pagefooter"/>
    </w:pPr>
    <w:r>
      <mc:AlternateContent>
        <mc:Choice Requires="wps">
          <w:drawing>
            <wp:anchor distT="0" distB="0" distL="114300" distR="114300" simplePos="0" relativeHeight="251658241" behindDoc="0" locked="0" layoutInCell="1" allowOverlap="1" wp14:anchorId="6363E975" wp14:editId="59FC4588">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style="position:absolute;margin-left:-57pt;margin-top:51.45pt;width:597.1pt;height: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c4234" strokecolor="#dc4234" strokeweight="2pt" w14:anchorId="75720F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"/>
          </w:pict>
        </mc:Fallback>
      </mc:AlternateContent>
    </w:r>
    <w:r w:rsidR="001003F8">
      <mc:AlternateContent>
        <mc:Choice Requires="wps">
          <w:drawing>
            <wp:anchor distT="45720" distB="45720" distL="114300" distR="114300" simplePos="0" relativeHeight="251658242" behindDoc="0" locked="0" layoutInCell="1" allowOverlap="1" wp14:anchorId="1B2C4C62" wp14:editId="4D6506A4">
              <wp:simplePos x="0" y="0"/>
              <wp:positionH relativeFrom="column">
                <wp:posOffset>4354830</wp:posOffset>
              </wp:positionH>
              <wp:positionV relativeFrom="paragraph">
                <wp:posOffset>290721</wp:posOffset>
              </wp:positionV>
              <wp:extent cx="1701800" cy="481330"/>
              <wp:effectExtent l="0" t="0" r="1270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81330"/>
                      </a:xfrm>
                      <a:prstGeom prst="rect">
                        <a:avLst/>
                      </a:prstGeom>
                      <a:solidFill>
                        <a:srgbClr val="001E62"/>
                      </a:solidFill>
                      <a:ln w="9525">
                        <a:solidFill>
                          <a:srgbClr val="001E62"/>
                        </a:solidFill>
                        <a:miter lim="800000"/>
                        <a:headEnd/>
                        <a:tailEnd/>
                      </a:ln>
                    </wps:spPr>
                    <wps:txbx>
                      <w:txbxContent>
                        <w:p w:rsidRPr="0024284C" w:rsidR="00F43072" w:rsidP="00F43072" w:rsidRDefault="00F43072" w14:paraId="01D9A79D" w14:textId="0582957F">
                          <w:pPr>
                            <w:jc w:val="center"/>
                            <w:rPr>
                              <w:rFonts w:cs="Calibri"/>
                              <w:color w:val="FFFFFF" w:themeColor="background1"/>
                              <w:sz w:val="28"/>
                              <w:szCs w:val="28"/>
                            </w:rPr>
                          </w:pPr>
                          <w:hyperlink w:history="1" r:id="rId1">
                            <w:r w:rsidRPr="0024284C">
                              <w:rPr>
                                <w:rStyle w:val="Hyperlink"/>
                                <w:rFonts w:cs="Calibri"/>
                                <w:color w:val="FFFFFF" w:themeColor="background1"/>
                                <w:sz w:val="28"/>
                                <w:szCs w:val="28"/>
                                <w:u w:val="none"/>
                              </w:rPr>
                              <w:t>www.ukpact.co.uk</w:t>
                            </w:r>
                          </w:hyperlink>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B2C4C62">
              <v:stroke joinstyle="miter"/>
              <v:path gradientshapeok="t" o:connecttype="rect"/>
            </v:shapetype>
            <v:shape id="_x0000_s1033" style="position:absolute;margin-left:342.9pt;margin-top:22.9pt;width:134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001e62" strokecolor="#001e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">
              <v:textbox inset=",0">
                <w:txbxContent>
                  <w:p w:rsidRPr="0024284C" w:rsidR="00F43072" w:rsidP="00F43072" w:rsidRDefault="00F43072" w14:paraId="01D9A79D" w14:textId="0582957F">
                    <w:pPr>
                      <w:jc w:val="center"/>
                      <w:rPr>
                        <w:rFonts w:cs="Calibri"/>
                        <w:color w:val="FFFFFF" w:themeColor="background1"/>
                        <w:sz w:val="28"/>
                        <w:szCs w:val="28"/>
                      </w:rPr>
                    </w:pPr>
                    <w:hyperlink w:history="1" r:id="rId2">
                      <w:r w:rsidRPr="0024284C">
                        <w:rPr>
                          <w:rStyle w:val="Hyperlink"/>
                          <w:rFonts w:cs="Calibri"/>
                          <w:color w:val="FFFFFF" w:themeColor="background1"/>
                          <w:sz w:val="28"/>
                          <w:szCs w:val="28"/>
                          <w:u w:val="none"/>
                        </w:rPr>
                        <w:t>www.ukpact.co.uk</w:t>
                      </w:r>
                    </w:hyperlink>
                  </w:p>
                </w:txbxContent>
              </v:textbox>
            </v:shape>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1F86" w:rsidP="00AD0C8A" w:rsidRDefault="00C71F86" w14:paraId="171608DD" w14:textId="77777777">
      <w:pPr>
        <w:spacing w:after="0" w:line="240" w:lineRule="auto"/>
      </w:pPr>
      <w:r>
        <w:separator/>
      </w:r>
    </w:p>
    <w:p w:rsidR="00C71F86" w:rsidRDefault="00C71F86" w14:paraId="435ED6FC" w14:textId="77777777"/>
  </w:footnote>
  <w:footnote w:type="continuationSeparator" w:id="0">
    <w:p w:rsidR="00C71F86" w:rsidP="00AD0C8A" w:rsidRDefault="00C71F86" w14:paraId="111BAF57" w14:textId="77777777">
      <w:pPr>
        <w:spacing w:after="0" w:line="240" w:lineRule="auto"/>
      </w:pPr>
      <w:r>
        <w:continuationSeparator/>
      </w:r>
    </w:p>
    <w:p w:rsidR="00C71F86" w:rsidRDefault="00C71F86" w14:paraId="6E22637C" w14:textId="77777777"/>
  </w:footnote>
  <w:footnote w:type="continuationNotice" w:id="1">
    <w:p w:rsidR="00C71F86" w:rsidRDefault="00C71F86" w14:paraId="5DCD101E"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950EF" w:rsidRDefault="001D7648" w14:paraId="5D9B82FE" w14:textId="06AD542B">
    <w:pPr>
      <w:pStyle w:val="Header"/>
    </w:pPr>
    <w:r>
      <w:rPr>
        <w:i/>
        <w:iCs/>
        <w:noProof/>
        <w:color w:val="FFFFFF" w:themeColor="background1"/>
        <w:sz w:val="28"/>
        <w:szCs w:val="32"/>
      </w:rPr>
      <w:drawing>
        <wp:anchor distT="0" distB="0" distL="114300" distR="114300" simplePos="0" relativeHeight="251658243" behindDoc="0" locked="0" layoutInCell="1" allowOverlap="1" wp14:anchorId="4282B96E" wp14:editId="3E4BBA08">
          <wp:simplePos x="0" y="0"/>
          <wp:positionH relativeFrom="column">
            <wp:posOffset>-267286</wp:posOffset>
          </wp:positionH>
          <wp:positionV relativeFrom="paragraph">
            <wp:posOffset>-731520</wp:posOffset>
          </wp:positionV>
          <wp:extent cx="2321169" cy="680591"/>
          <wp:effectExtent l="0" t="0" r="3175" b="5715"/>
          <wp:wrapNone/>
          <wp:docPr id="171008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36213" b="34466"/>
                  <a:stretch/>
                </pic:blipFill>
                <pic:spPr bwMode="auto">
                  <a:xfrm>
                    <a:off x="0" y="0"/>
                    <a:ext cx="2321169" cy="68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2583" w:rsidP="0006416B" w:rsidRDefault="006C2583" w14:paraId="3003FE4A" w14:textId="77777777">
    <w:pPr>
      <w:spacing w:after="0" w:line="12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71D49" w:rsidP="0006416B" w:rsidRDefault="00371D49" w14:paraId="38278181" w14:textId="77777777">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6054"/>
    <w:multiLevelType w:val="hybridMultilevel"/>
    <w:tmpl w:val="4ADC7200"/>
    <w:lvl w:ilvl="0" w:tplc="36F4B52E">
      <w:start w:val="1"/>
      <w:numFmt w:val="decimal"/>
      <w:lvlText w:val="1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9C2EE7"/>
    <w:multiLevelType w:val="hybridMultilevel"/>
    <w:tmpl w:val="66E01346"/>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577273"/>
    <w:multiLevelType w:val="hybridMultilevel"/>
    <w:tmpl w:val="AAF873D4"/>
    <w:lvl w:ilvl="0" w:tplc="8064F65C">
      <w:start w:val="1"/>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2C11D7"/>
    <w:multiLevelType w:val="hybridMultilevel"/>
    <w:tmpl w:val="9EB6475E"/>
    <w:styleLink w:val="Style2"/>
    <w:lvl w:ilvl="0" w:tplc="4C7ECD18">
      <w:start w:val="1"/>
      <w:numFmt w:val="decimal"/>
      <w:lvlText w:val="%1"/>
      <w:lvlJc w:val="left"/>
      <w:pPr>
        <w:ind w:left="720" w:hanging="360"/>
      </w:pPr>
      <w:rPr>
        <w:rFonts w:hint="default" w:ascii="Arial" w:hAnsi="Arial"/>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57B1B"/>
    <w:multiLevelType w:val="hybridMultilevel"/>
    <w:tmpl w:val="9B38315A"/>
    <w:lvl w:ilvl="0" w:tplc="71928FC4">
      <w:start w:val="1"/>
      <w:numFmt w:val="decimal"/>
      <w:lvlText w:val="10.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A26DC7"/>
    <w:multiLevelType w:val="hybridMultilevel"/>
    <w:tmpl w:val="252C54BC"/>
    <w:lvl w:ilvl="0" w:tplc="240A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7"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hint="default" w:asciiTheme="majorHAnsi" w:hAnsiTheme="majorHAnsi"/>
        <w:b/>
        <w:i w:val="0"/>
        <w:color w:val="auto"/>
        <w:sz w:val="48"/>
      </w:rPr>
    </w:lvl>
    <w:lvl w:ilvl="1">
      <w:start w:val="1"/>
      <w:numFmt w:val="decimal"/>
      <w:lvlText w:val="%1.%2."/>
      <w:lvlJc w:val="left"/>
      <w:pPr>
        <w:tabs>
          <w:tab w:val="num" w:pos="1418"/>
        </w:tabs>
        <w:ind w:left="0" w:firstLine="0"/>
      </w:pPr>
      <w:rPr>
        <w:rFonts w:hint="default" w:asciiTheme="majorHAnsi" w:hAnsiTheme="majorHAnsi"/>
        <w:b/>
        <w:i w:val="0"/>
      </w:rPr>
    </w:lvl>
    <w:lvl w:ilvl="2">
      <w:start w:val="1"/>
      <w:numFmt w:val="decimal"/>
      <w:lvlText w:val="%1.%2.%3."/>
      <w:lvlJc w:val="left"/>
      <w:pPr>
        <w:tabs>
          <w:tab w:val="num" w:pos="1418"/>
        </w:tabs>
        <w:ind w:left="0" w:firstLine="0"/>
      </w:pPr>
      <w:rPr>
        <w:rFonts w:hint="default" w:asciiTheme="majorHAnsi" w:hAnsiTheme="majorHAnsi"/>
        <w:b/>
        <w:i w:val="0"/>
      </w:rPr>
    </w:lvl>
    <w:lvl w:ilvl="3">
      <w:start w:val="1"/>
      <w:numFmt w:val="decimal"/>
      <w:lvlText w:val="%1.%2.%3.%4."/>
      <w:lvlJc w:val="left"/>
      <w:pPr>
        <w:tabs>
          <w:tab w:val="num" w:pos="1418"/>
        </w:tabs>
        <w:ind w:left="0" w:firstLine="0"/>
      </w:pPr>
      <w:rPr>
        <w:rFonts w:hint="default" w:asciiTheme="majorHAnsi" w:hAnsiTheme="majorHAnsi"/>
        <w:b/>
        <w:i w:val="0"/>
      </w:rPr>
    </w:lvl>
    <w:lvl w:ilvl="4">
      <w:start w:val="1"/>
      <w:numFmt w:val="decimal"/>
      <w:lvlText w:val="%1.%2.%3.%4.%5."/>
      <w:lvlJc w:val="left"/>
      <w:pPr>
        <w:tabs>
          <w:tab w:val="num" w:pos="1418"/>
        </w:tabs>
        <w:ind w:left="0" w:firstLine="0"/>
      </w:pPr>
      <w:rPr>
        <w:rFonts w:hint="default" w:asciiTheme="majorHAnsi" w:hAnsiTheme="majorHAnsi"/>
        <w:b/>
        <w:i w:val="0"/>
      </w:rPr>
    </w:lvl>
    <w:lvl w:ilvl="5">
      <w:start w:val="1"/>
      <w:numFmt w:val="decimal"/>
      <w:lvlText w:val="%1.%2.%3.%4.%5.%6."/>
      <w:lvlJc w:val="left"/>
      <w:pPr>
        <w:tabs>
          <w:tab w:val="num" w:pos="1418"/>
        </w:tabs>
        <w:ind w:left="0" w:firstLine="0"/>
      </w:pPr>
      <w:rPr>
        <w:rFonts w:hint="default" w:asciiTheme="majorHAnsi" w:hAnsiTheme="majorHAnsi"/>
        <w:b/>
        <w:i w:val="0"/>
      </w:rPr>
    </w:lvl>
    <w:lvl w:ilvl="6">
      <w:start w:val="1"/>
      <w:numFmt w:val="decimal"/>
      <w:lvlText w:val="%1.%2.%3.%4.%5.%6.%7."/>
      <w:lvlJc w:val="left"/>
      <w:pPr>
        <w:tabs>
          <w:tab w:val="num" w:pos="1418"/>
        </w:tabs>
        <w:ind w:left="0" w:firstLine="0"/>
      </w:pPr>
      <w:rPr>
        <w:rFonts w:hint="default" w:asciiTheme="majorHAnsi" w:hAnsiTheme="majorHAnsi"/>
        <w:b/>
        <w:i w:val="0"/>
      </w:rPr>
    </w:lvl>
    <w:lvl w:ilvl="7">
      <w:start w:val="1"/>
      <w:numFmt w:val="decimal"/>
      <w:lvlText w:val="%1.%2.%3.%4.%5.%6.%7.%8."/>
      <w:lvlJc w:val="left"/>
      <w:pPr>
        <w:tabs>
          <w:tab w:val="num" w:pos="1418"/>
        </w:tabs>
        <w:ind w:left="0" w:firstLine="0"/>
      </w:pPr>
      <w:rPr>
        <w:rFonts w:hint="default" w:asciiTheme="majorHAnsi" w:hAnsiTheme="majorHAnsi"/>
        <w:b/>
        <w:i w:val="0"/>
      </w:rPr>
    </w:lvl>
    <w:lvl w:ilvl="8">
      <w:start w:val="1"/>
      <w:numFmt w:val="decimal"/>
      <w:lvlText w:val="%1.%2.%3.%4.%5.%6.%7.%8.%9."/>
      <w:lvlJc w:val="left"/>
      <w:pPr>
        <w:tabs>
          <w:tab w:val="num" w:pos="1418"/>
        </w:tabs>
        <w:ind w:left="0" w:firstLine="0"/>
      </w:pPr>
      <w:rPr>
        <w:rFonts w:hint="default" w:asciiTheme="majorHAnsi" w:hAnsiTheme="majorHAnsi"/>
        <w:b/>
        <w:i w:val="0"/>
      </w:rPr>
    </w:lvl>
  </w:abstractNum>
  <w:abstractNum w:abstractNumId="9" w15:restartNumberingAfterBreak="0">
    <w:nsid w:val="2B0F145D"/>
    <w:multiLevelType w:val="hybridMultilevel"/>
    <w:tmpl w:val="EE4ECFD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1" w15:restartNumberingAfterBreak="0">
    <w:nsid w:val="3AEC3B47"/>
    <w:multiLevelType w:val="hybridMultilevel"/>
    <w:tmpl w:val="8600460E"/>
    <w:lvl w:ilvl="0" w:tplc="217E20AA">
      <w:start w:val="1"/>
      <w:numFmt w:val="decimal"/>
      <w:lvlText w:val="5.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482F76"/>
    <w:multiLevelType w:val="hybridMultilevel"/>
    <w:tmpl w:val="A9303BBE"/>
    <w:lvl w:ilvl="0" w:tplc="C360E6D2">
      <w:start w:val="1"/>
      <w:numFmt w:val="bullet"/>
      <w:pStyle w:val="Bullet2"/>
      <w:lvlText w:val=""/>
      <w:lvlJc w:val="left"/>
      <w:pPr>
        <w:ind w:left="1211" w:hanging="360"/>
      </w:pPr>
      <w:rPr>
        <w:rFonts w:hint="default" w:ascii="Symbol" w:hAnsi="Symbol" w:cs="Symbol"/>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4C3020AD"/>
    <w:multiLevelType w:val="hybridMultilevel"/>
    <w:tmpl w:val="A1245B06"/>
    <w:lvl w:ilvl="0" w:tplc="37BEDF56">
      <w:start w:val="1"/>
      <w:numFmt w:val="bullet"/>
      <w:pStyle w:val="Bullet1"/>
      <w:lvlText w:val=""/>
      <w:lvlJc w:val="left"/>
      <w:pPr>
        <w:ind w:left="1358" w:hanging="360"/>
      </w:pPr>
      <w:rPr>
        <w:rFonts w:hint="default" w:ascii="Symbol" w:hAnsi="Symbol"/>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hint="default" w:ascii="Courier New" w:hAnsi="Courier New" w:cs="Courier New"/>
      </w:rPr>
    </w:lvl>
    <w:lvl w:ilvl="2" w:tplc="08090005">
      <w:start w:val="1"/>
      <w:numFmt w:val="bullet"/>
      <w:lvlText w:val=""/>
      <w:lvlJc w:val="left"/>
      <w:pPr>
        <w:ind w:left="2874" w:hanging="360"/>
      </w:pPr>
      <w:rPr>
        <w:rFonts w:hint="default" w:ascii="Wingdings" w:hAnsi="Wingdings"/>
      </w:rPr>
    </w:lvl>
    <w:lvl w:ilvl="3" w:tplc="08090001" w:tentative="1">
      <w:start w:val="1"/>
      <w:numFmt w:val="bullet"/>
      <w:lvlText w:val=""/>
      <w:lvlJc w:val="left"/>
      <w:pPr>
        <w:ind w:left="3594" w:hanging="360"/>
      </w:pPr>
      <w:rPr>
        <w:rFonts w:hint="default" w:ascii="Symbol" w:hAnsi="Symbol"/>
      </w:rPr>
    </w:lvl>
    <w:lvl w:ilvl="4" w:tplc="08090003" w:tentative="1">
      <w:start w:val="1"/>
      <w:numFmt w:val="bullet"/>
      <w:lvlText w:val="o"/>
      <w:lvlJc w:val="left"/>
      <w:pPr>
        <w:ind w:left="4314" w:hanging="360"/>
      </w:pPr>
      <w:rPr>
        <w:rFonts w:hint="default" w:ascii="Courier New" w:hAnsi="Courier New" w:cs="Courier New"/>
      </w:rPr>
    </w:lvl>
    <w:lvl w:ilvl="5" w:tplc="08090005" w:tentative="1">
      <w:start w:val="1"/>
      <w:numFmt w:val="bullet"/>
      <w:lvlText w:val=""/>
      <w:lvlJc w:val="left"/>
      <w:pPr>
        <w:ind w:left="5034" w:hanging="360"/>
      </w:pPr>
      <w:rPr>
        <w:rFonts w:hint="default" w:ascii="Wingdings" w:hAnsi="Wingdings"/>
      </w:rPr>
    </w:lvl>
    <w:lvl w:ilvl="6" w:tplc="08090001" w:tentative="1">
      <w:start w:val="1"/>
      <w:numFmt w:val="bullet"/>
      <w:lvlText w:val=""/>
      <w:lvlJc w:val="left"/>
      <w:pPr>
        <w:ind w:left="5754" w:hanging="360"/>
      </w:pPr>
      <w:rPr>
        <w:rFonts w:hint="default" w:ascii="Symbol" w:hAnsi="Symbol"/>
      </w:rPr>
    </w:lvl>
    <w:lvl w:ilvl="7" w:tplc="08090003" w:tentative="1">
      <w:start w:val="1"/>
      <w:numFmt w:val="bullet"/>
      <w:lvlText w:val="o"/>
      <w:lvlJc w:val="left"/>
      <w:pPr>
        <w:ind w:left="6474" w:hanging="360"/>
      </w:pPr>
      <w:rPr>
        <w:rFonts w:hint="default" w:ascii="Courier New" w:hAnsi="Courier New" w:cs="Courier New"/>
      </w:rPr>
    </w:lvl>
    <w:lvl w:ilvl="8" w:tplc="08090005" w:tentative="1">
      <w:start w:val="1"/>
      <w:numFmt w:val="bullet"/>
      <w:lvlText w:val=""/>
      <w:lvlJc w:val="left"/>
      <w:pPr>
        <w:ind w:left="7194" w:hanging="360"/>
      </w:pPr>
      <w:rPr>
        <w:rFonts w:hint="default" w:ascii="Wingdings" w:hAnsi="Wingdings"/>
      </w:rPr>
    </w:lvl>
  </w:abstractNum>
  <w:abstractNum w:abstractNumId="14" w15:restartNumberingAfterBreak="0">
    <w:nsid w:val="563157B2"/>
    <w:multiLevelType w:val="multilevel"/>
    <w:tmpl w:val="201888A8"/>
    <w:lvl w:ilvl="0">
      <w:start w:val="1"/>
      <w:numFmt w:val="decimal"/>
      <w:lvlText w:val="%1."/>
      <w:lvlJc w:val="left"/>
      <w:pPr>
        <w:ind w:left="360" w:hanging="360"/>
      </w:pPr>
      <w:rPr>
        <w:rFonts w:hint="default" w:ascii="Calibri" w:hAnsi="Calibri"/>
        <w:b/>
        <w:i w:val="0"/>
        <w:color w:val="001E62"/>
        <w:sz w:val="32"/>
      </w:rPr>
    </w:lvl>
    <w:lvl w:ilvl="1">
      <w:start w:val="1"/>
      <w:numFmt w:val="decimal"/>
      <w:pStyle w:val="Head2"/>
      <w:lvlText w:val="%1.%2."/>
      <w:lvlJc w:val="left"/>
      <w:pPr>
        <w:tabs>
          <w:tab w:val="num" w:pos="0"/>
        </w:tabs>
        <w:ind w:left="0" w:firstLine="0"/>
      </w:pPr>
    </w:lvl>
    <w:lvl w:ilvl="2">
      <w:start w:val="1"/>
      <w:numFmt w:val="decimal"/>
      <w:lvlText w:val="5.2.%3."/>
      <w:lvlJc w:val="left"/>
      <w:pPr>
        <w:ind w:left="360" w:hanging="360"/>
      </w:pPr>
      <w:rPr>
        <w:rFonts w:hint="default"/>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5" w15:restartNumberingAfterBreak="0">
    <w:nsid w:val="57593753"/>
    <w:multiLevelType w:val="hybridMultilevel"/>
    <w:tmpl w:val="A8B6C70E"/>
    <w:lvl w:ilvl="0" w:tplc="5D0875B4">
      <w:start w:val="1"/>
      <w:numFmt w:val="decimal"/>
      <w:lvlText w:val="5.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9F5B57"/>
    <w:multiLevelType w:val="hybridMultilevel"/>
    <w:tmpl w:val="7B001336"/>
    <w:lvl w:ilvl="0" w:tplc="60EA80CE">
      <w:start w:val="1"/>
      <w:numFmt w:val="decimal"/>
      <w:pStyle w:val="Palladium-Numbering"/>
      <w:lvlText w:val="%1"/>
      <w:lvlJc w:val="left"/>
      <w:pPr>
        <w:ind w:left="720" w:hanging="360"/>
      </w:pPr>
      <w:rPr>
        <w:rFonts w:hint="default" w:ascii="Arial" w:hAnsi="Arial"/>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6A3493"/>
    <w:multiLevelType w:val="hybridMultilevel"/>
    <w:tmpl w:val="5FC80D8A"/>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A55B55"/>
    <w:multiLevelType w:val="hybridMultilevel"/>
    <w:tmpl w:val="E2C2C848"/>
    <w:lvl w:ilvl="0" w:tplc="47D06CF2">
      <w:start w:val="1"/>
      <w:numFmt w:val="decimal"/>
      <w:lvlText w:val="8.%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EA61334"/>
    <w:multiLevelType w:val="multilevel"/>
    <w:tmpl w:val="CC402E02"/>
    <w:styleLink w:val="HeadList2"/>
    <w:lvl w:ilvl="0">
      <w:start w:val="1"/>
      <w:numFmt w:val="decimal"/>
      <w:lvlText w:val="%1"/>
      <w:lvlJc w:val="left"/>
      <w:pPr>
        <w:ind w:left="720" w:hanging="360"/>
      </w:pPr>
      <w:rPr>
        <w:rFonts w:hint="default" w:ascii="Arial" w:hAnsi="Arial"/>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0" w15:restartNumberingAfterBreak="0">
    <w:nsid w:val="78F80F12"/>
    <w:multiLevelType w:val="hybridMultilevel"/>
    <w:tmpl w:val="C5F85A4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7CB173AE"/>
    <w:multiLevelType w:val="hybridMultilevel"/>
    <w:tmpl w:val="5B94A1B0"/>
    <w:lvl w:ilvl="0" w:tplc="D104145C">
      <w:start w:val="1"/>
      <w:numFmt w:val="decimal"/>
      <w:pStyle w:val="Head1"/>
      <w:lvlText w:val="%1."/>
      <w:lvlJc w:val="left"/>
      <w:pPr>
        <w:ind w:left="720" w:hanging="720"/>
      </w:pPr>
      <w:rPr>
        <w:rFonts w:hint="default" w:ascii="Calibri" w:hAnsi="Calibri"/>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4985830">
    <w:abstractNumId w:val="13"/>
  </w:num>
  <w:num w:numId="2" w16cid:durableId="724648753">
    <w:abstractNumId w:val="12"/>
  </w:num>
  <w:num w:numId="3" w16cid:durableId="1131552700">
    <w:abstractNumId w:val="16"/>
  </w:num>
  <w:num w:numId="4" w16cid:durableId="1487282489">
    <w:abstractNumId w:val="19"/>
  </w:num>
  <w:num w:numId="5" w16cid:durableId="1632055103">
    <w:abstractNumId w:val="4"/>
  </w:num>
  <w:num w:numId="6" w16cid:durableId="542642105">
    <w:abstractNumId w:val="22"/>
  </w:num>
  <w:num w:numId="7" w16cid:durableId="869800152">
    <w:abstractNumId w:val="10"/>
  </w:num>
  <w:num w:numId="8" w16cid:durableId="416947804">
    <w:abstractNumId w:val="8"/>
  </w:num>
  <w:num w:numId="9" w16cid:durableId="1478104711">
    <w:abstractNumId w:val="14"/>
  </w:num>
  <w:num w:numId="10" w16cid:durableId="613554964">
    <w:abstractNumId w:val="3"/>
  </w:num>
  <w:num w:numId="11" w16cid:durableId="1809130493">
    <w:abstractNumId w:val="21"/>
  </w:num>
  <w:num w:numId="12" w16cid:durableId="138235409">
    <w:abstractNumId w:val="9"/>
  </w:num>
  <w:num w:numId="13" w16cid:durableId="1434475791">
    <w:abstractNumId w:val="18"/>
  </w:num>
  <w:num w:numId="14" w16cid:durableId="939530631">
    <w:abstractNumId w:val="6"/>
  </w:num>
  <w:num w:numId="15" w16cid:durableId="1788700358">
    <w:abstractNumId w:val="20"/>
  </w:num>
  <w:num w:numId="16" w16cid:durableId="715588916">
    <w:abstractNumId w:val="17"/>
  </w:num>
  <w:num w:numId="17" w16cid:durableId="1887175396">
    <w:abstractNumId w:val="7"/>
  </w:num>
  <w:num w:numId="18" w16cid:durableId="999649564">
    <w:abstractNumId w:val="0"/>
  </w:num>
  <w:num w:numId="19" w16cid:durableId="315375837">
    <w:abstractNumId w:val="5"/>
  </w:num>
  <w:num w:numId="20" w16cid:durableId="1507817833">
    <w:abstractNumId w:val="2"/>
  </w:num>
  <w:num w:numId="21" w16cid:durableId="435255688">
    <w:abstractNumId w:val="11"/>
  </w:num>
  <w:num w:numId="22" w16cid:durableId="348872568">
    <w:abstractNumId w:val="15"/>
  </w:num>
  <w:num w:numId="23" w16cid:durableId="185876572">
    <w:abstractNumId w:val="1"/>
  </w:num>
  <w:numIdMacAtCleanup w:val="23"/>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1D3B"/>
    <w:rsid w:val="00002671"/>
    <w:rsid w:val="00003E0A"/>
    <w:rsid w:val="00004250"/>
    <w:rsid w:val="00004B27"/>
    <w:rsid w:val="00004FA3"/>
    <w:rsid w:val="0000567C"/>
    <w:rsid w:val="000064C5"/>
    <w:rsid w:val="00012917"/>
    <w:rsid w:val="00012C8E"/>
    <w:rsid w:val="00013881"/>
    <w:rsid w:val="00013EDE"/>
    <w:rsid w:val="00014A57"/>
    <w:rsid w:val="000150C0"/>
    <w:rsid w:val="00021D99"/>
    <w:rsid w:val="00022F90"/>
    <w:rsid w:val="000239CF"/>
    <w:rsid w:val="000244A6"/>
    <w:rsid w:val="00026C22"/>
    <w:rsid w:val="00027DC7"/>
    <w:rsid w:val="000311F2"/>
    <w:rsid w:val="00036F66"/>
    <w:rsid w:val="000376B8"/>
    <w:rsid w:val="00040863"/>
    <w:rsid w:val="00041429"/>
    <w:rsid w:val="00042C73"/>
    <w:rsid w:val="00043911"/>
    <w:rsid w:val="00044279"/>
    <w:rsid w:val="0004714A"/>
    <w:rsid w:val="00050FF8"/>
    <w:rsid w:val="000519BB"/>
    <w:rsid w:val="0005353A"/>
    <w:rsid w:val="000536F3"/>
    <w:rsid w:val="00054963"/>
    <w:rsid w:val="0005624B"/>
    <w:rsid w:val="00060688"/>
    <w:rsid w:val="00062EDE"/>
    <w:rsid w:val="0006416B"/>
    <w:rsid w:val="0006540B"/>
    <w:rsid w:val="000668C5"/>
    <w:rsid w:val="00067AF7"/>
    <w:rsid w:val="00070E03"/>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D28"/>
    <w:rsid w:val="00087AB2"/>
    <w:rsid w:val="00090822"/>
    <w:rsid w:val="00090921"/>
    <w:rsid w:val="00092027"/>
    <w:rsid w:val="0009595B"/>
    <w:rsid w:val="0009750B"/>
    <w:rsid w:val="000A0F6A"/>
    <w:rsid w:val="000A23BC"/>
    <w:rsid w:val="000A3ECC"/>
    <w:rsid w:val="000A751F"/>
    <w:rsid w:val="000B426F"/>
    <w:rsid w:val="000B4B1D"/>
    <w:rsid w:val="000B5E4D"/>
    <w:rsid w:val="000B69B6"/>
    <w:rsid w:val="000B6CC5"/>
    <w:rsid w:val="000B6F1F"/>
    <w:rsid w:val="000B70F6"/>
    <w:rsid w:val="000C3D69"/>
    <w:rsid w:val="000C3FD0"/>
    <w:rsid w:val="000C5CD7"/>
    <w:rsid w:val="000C6B6F"/>
    <w:rsid w:val="000C6E09"/>
    <w:rsid w:val="000C7CF7"/>
    <w:rsid w:val="000D1B47"/>
    <w:rsid w:val="000D1FBF"/>
    <w:rsid w:val="000D25CD"/>
    <w:rsid w:val="000D40F6"/>
    <w:rsid w:val="000D6487"/>
    <w:rsid w:val="000D67E6"/>
    <w:rsid w:val="000D74DA"/>
    <w:rsid w:val="000E0649"/>
    <w:rsid w:val="000E2139"/>
    <w:rsid w:val="000E36E6"/>
    <w:rsid w:val="000E5837"/>
    <w:rsid w:val="000F2128"/>
    <w:rsid w:val="000F26EB"/>
    <w:rsid w:val="000F44B0"/>
    <w:rsid w:val="000F55B0"/>
    <w:rsid w:val="000F5FBC"/>
    <w:rsid w:val="000F6C49"/>
    <w:rsid w:val="000F6E40"/>
    <w:rsid w:val="000F781C"/>
    <w:rsid w:val="001003F8"/>
    <w:rsid w:val="001006E1"/>
    <w:rsid w:val="00101BC4"/>
    <w:rsid w:val="00103DBF"/>
    <w:rsid w:val="001044E2"/>
    <w:rsid w:val="0010535D"/>
    <w:rsid w:val="00106777"/>
    <w:rsid w:val="00106AFF"/>
    <w:rsid w:val="00106C08"/>
    <w:rsid w:val="001076BC"/>
    <w:rsid w:val="00107A7D"/>
    <w:rsid w:val="00112417"/>
    <w:rsid w:val="001129F1"/>
    <w:rsid w:val="00115354"/>
    <w:rsid w:val="00116621"/>
    <w:rsid w:val="0012069B"/>
    <w:rsid w:val="00120C69"/>
    <w:rsid w:val="00122B17"/>
    <w:rsid w:val="00122C19"/>
    <w:rsid w:val="001232AC"/>
    <w:rsid w:val="00123A07"/>
    <w:rsid w:val="00125ABC"/>
    <w:rsid w:val="00127459"/>
    <w:rsid w:val="001276D9"/>
    <w:rsid w:val="0013085F"/>
    <w:rsid w:val="0013119A"/>
    <w:rsid w:val="00131375"/>
    <w:rsid w:val="00131E99"/>
    <w:rsid w:val="00133922"/>
    <w:rsid w:val="001339B8"/>
    <w:rsid w:val="00135130"/>
    <w:rsid w:val="001358C5"/>
    <w:rsid w:val="0014135E"/>
    <w:rsid w:val="00142435"/>
    <w:rsid w:val="00142AAF"/>
    <w:rsid w:val="001433F6"/>
    <w:rsid w:val="001456A0"/>
    <w:rsid w:val="00146A50"/>
    <w:rsid w:val="001476B9"/>
    <w:rsid w:val="00147DC3"/>
    <w:rsid w:val="00150A5E"/>
    <w:rsid w:val="0015140B"/>
    <w:rsid w:val="00155C55"/>
    <w:rsid w:val="001566BB"/>
    <w:rsid w:val="001611E7"/>
    <w:rsid w:val="00162F62"/>
    <w:rsid w:val="001635AB"/>
    <w:rsid w:val="001642D2"/>
    <w:rsid w:val="001656B0"/>
    <w:rsid w:val="001668D5"/>
    <w:rsid w:val="00170D90"/>
    <w:rsid w:val="00172374"/>
    <w:rsid w:val="00172C18"/>
    <w:rsid w:val="00172D45"/>
    <w:rsid w:val="00172E48"/>
    <w:rsid w:val="001733CF"/>
    <w:rsid w:val="0017699C"/>
    <w:rsid w:val="001769D6"/>
    <w:rsid w:val="00182B1A"/>
    <w:rsid w:val="00184FB4"/>
    <w:rsid w:val="001851CE"/>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1396"/>
    <w:rsid w:val="001B2EB8"/>
    <w:rsid w:val="001B34B7"/>
    <w:rsid w:val="001B3BA4"/>
    <w:rsid w:val="001B4880"/>
    <w:rsid w:val="001B4F1E"/>
    <w:rsid w:val="001B5D66"/>
    <w:rsid w:val="001B69F1"/>
    <w:rsid w:val="001B6AC3"/>
    <w:rsid w:val="001B6B03"/>
    <w:rsid w:val="001B7C91"/>
    <w:rsid w:val="001B7E1E"/>
    <w:rsid w:val="001C2A39"/>
    <w:rsid w:val="001C3FDD"/>
    <w:rsid w:val="001C55C8"/>
    <w:rsid w:val="001C5A03"/>
    <w:rsid w:val="001C67CA"/>
    <w:rsid w:val="001C713A"/>
    <w:rsid w:val="001C78CA"/>
    <w:rsid w:val="001D1650"/>
    <w:rsid w:val="001D2C82"/>
    <w:rsid w:val="001D42D4"/>
    <w:rsid w:val="001D5179"/>
    <w:rsid w:val="001D6919"/>
    <w:rsid w:val="001D7648"/>
    <w:rsid w:val="001D7CDF"/>
    <w:rsid w:val="001E053A"/>
    <w:rsid w:val="001E094D"/>
    <w:rsid w:val="001E1EEE"/>
    <w:rsid w:val="001E277D"/>
    <w:rsid w:val="001E3E81"/>
    <w:rsid w:val="001E4C46"/>
    <w:rsid w:val="001E71E2"/>
    <w:rsid w:val="001E71F4"/>
    <w:rsid w:val="001F3E70"/>
    <w:rsid w:val="001F4D9A"/>
    <w:rsid w:val="001F51FE"/>
    <w:rsid w:val="001F78F8"/>
    <w:rsid w:val="0020019F"/>
    <w:rsid w:val="00200EF5"/>
    <w:rsid w:val="0020149C"/>
    <w:rsid w:val="0020436A"/>
    <w:rsid w:val="0020678F"/>
    <w:rsid w:val="0020692F"/>
    <w:rsid w:val="0021036C"/>
    <w:rsid w:val="0021344D"/>
    <w:rsid w:val="00214A5B"/>
    <w:rsid w:val="00214EBE"/>
    <w:rsid w:val="0021685B"/>
    <w:rsid w:val="002207BF"/>
    <w:rsid w:val="00221380"/>
    <w:rsid w:val="002226B4"/>
    <w:rsid w:val="0022305F"/>
    <w:rsid w:val="00223525"/>
    <w:rsid w:val="00224CD4"/>
    <w:rsid w:val="00224D79"/>
    <w:rsid w:val="002256BF"/>
    <w:rsid w:val="002266A2"/>
    <w:rsid w:val="00227648"/>
    <w:rsid w:val="0023233C"/>
    <w:rsid w:val="00233248"/>
    <w:rsid w:val="0023382F"/>
    <w:rsid w:val="002363DC"/>
    <w:rsid w:val="002410A9"/>
    <w:rsid w:val="00241453"/>
    <w:rsid w:val="002415C3"/>
    <w:rsid w:val="002424D2"/>
    <w:rsid w:val="0024284C"/>
    <w:rsid w:val="00246B81"/>
    <w:rsid w:val="00250B83"/>
    <w:rsid w:val="00255B5B"/>
    <w:rsid w:val="00255EBE"/>
    <w:rsid w:val="00255F25"/>
    <w:rsid w:val="00257814"/>
    <w:rsid w:val="00261797"/>
    <w:rsid w:val="002627C7"/>
    <w:rsid w:val="00263D9C"/>
    <w:rsid w:val="0026419C"/>
    <w:rsid w:val="00264E43"/>
    <w:rsid w:val="00265081"/>
    <w:rsid w:val="00265A62"/>
    <w:rsid w:val="00266691"/>
    <w:rsid w:val="002678C2"/>
    <w:rsid w:val="00267F59"/>
    <w:rsid w:val="002706E5"/>
    <w:rsid w:val="002709B8"/>
    <w:rsid w:val="002716D6"/>
    <w:rsid w:val="00273B42"/>
    <w:rsid w:val="0027622B"/>
    <w:rsid w:val="002769E2"/>
    <w:rsid w:val="00276B5D"/>
    <w:rsid w:val="00276DC2"/>
    <w:rsid w:val="002808CA"/>
    <w:rsid w:val="00281910"/>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A84"/>
    <w:rsid w:val="002A383A"/>
    <w:rsid w:val="002A4A4A"/>
    <w:rsid w:val="002A4DF6"/>
    <w:rsid w:val="002A5370"/>
    <w:rsid w:val="002A562F"/>
    <w:rsid w:val="002A6D8C"/>
    <w:rsid w:val="002B08D5"/>
    <w:rsid w:val="002B11FA"/>
    <w:rsid w:val="002B3A80"/>
    <w:rsid w:val="002B44AB"/>
    <w:rsid w:val="002B594D"/>
    <w:rsid w:val="002B5F23"/>
    <w:rsid w:val="002C083B"/>
    <w:rsid w:val="002C27AE"/>
    <w:rsid w:val="002C3348"/>
    <w:rsid w:val="002C3A46"/>
    <w:rsid w:val="002C5700"/>
    <w:rsid w:val="002C5A13"/>
    <w:rsid w:val="002C74A0"/>
    <w:rsid w:val="002D2A53"/>
    <w:rsid w:val="002D50D9"/>
    <w:rsid w:val="002D5A76"/>
    <w:rsid w:val="002D640F"/>
    <w:rsid w:val="002D6A59"/>
    <w:rsid w:val="002D7A0C"/>
    <w:rsid w:val="002D7F19"/>
    <w:rsid w:val="002E0B65"/>
    <w:rsid w:val="002E16CE"/>
    <w:rsid w:val="002E1B02"/>
    <w:rsid w:val="002E1E06"/>
    <w:rsid w:val="002E2B93"/>
    <w:rsid w:val="002E361E"/>
    <w:rsid w:val="002E5399"/>
    <w:rsid w:val="002E70C3"/>
    <w:rsid w:val="002F27DE"/>
    <w:rsid w:val="002F3191"/>
    <w:rsid w:val="002F582E"/>
    <w:rsid w:val="002F660D"/>
    <w:rsid w:val="002F780C"/>
    <w:rsid w:val="0030263D"/>
    <w:rsid w:val="003030D7"/>
    <w:rsid w:val="00305D24"/>
    <w:rsid w:val="00306A0D"/>
    <w:rsid w:val="00307E52"/>
    <w:rsid w:val="00310A09"/>
    <w:rsid w:val="00311602"/>
    <w:rsid w:val="00315B84"/>
    <w:rsid w:val="003213B4"/>
    <w:rsid w:val="00321560"/>
    <w:rsid w:val="00321D70"/>
    <w:rsid w:val="00322410"/>
    <w:rsid w:val="00322593"/>
    <w:rsid w:val="00323031"/>
    <w:rsid w:val="003249E5"/>
    <w:rsid w:val="00325F30"/>
    <w:rsid w:val="00326753"/>
    <w:rsid w:val="00326856"/>
    <w:rsid w:val="00332FAD"/>
    <w:rsid w:val="00336CE4"/>
    <w:rsid w:val="003373C8"/>
    <w:rsid w:val="003376E0"/>
    <w:rsid w:val="00341835"/>
    <w:rsid w:val="00342236"/>
    <w:rsid w:val="003434F7"/>
    <w:rsid w:val="00345D59"/>
    <w:rsid w:val="003505AF"/>
    <w:rsid w:val="00350B53"/>
    <w:rsid w:val="00350EAC"/>
    <w:rsid w:val="003531EF"/>
    <w:rsid w:val="003631D4"/>
    <w:rsid w:val="003707A0"/>
    <w:rsid w:val="00371D49"/>
    <w:rsid w:val="00372955"/>
    <w:rsid w:val="00374A98"/>
    <w:rsid w:val="00375225"/>
    <w:rsid w:val="00375B7C"/>
    <w:rsid w:val="003774E9"/>
    <w:rsid w:val="003776A1"/>
    <w:rsid w:val="00377E1D"/>
    <w:rsid w:val="00380091"/>
    <w:rsid w:val="00381EF2"/>
    <w:rsid w:val="00385856"/>
    <w:rsid w:val="00390342"/>
    <w:rsid w:val="00391204"/>
    <w:rsid w:val="003919F5"/>
    <w:rsid w:val="003926E7"/>
    <w:rsid w:val="00392FEC"/>
    <w:rsid w:val="00393ED2"/>
    <w:rsid w:val="003978AB"/>
    <w:rsid w:val="003A0D7A"/>
    <w:rsid w:val="003A0DA0"/>
    <w:rsid w:val="003A1349"/>
    <w:rsid w:val="003A2937"/>
    <w:rsid w:val="003A2952"/>
    <w:rsid w:val="003A3BFA"/>
    <w:rsid w:val="003A3C9A"/>
    <w:rsid w:val="003A683F"/>
    <w:rsid w:val="003B04C6"/>
    <w:rsid w:val="003B0993"/>
    <w:rsid w:val="003B148A"/>
    <w:rsid w:val="003B165C"/>
    <w:rsid w:val="003B17CF"/>
    <w:rsid w:val="003B3955"/>
    <w:rsid w:val="003B3AF4"/>
    <w:rsid w:val="003B4080"/>
    <w:rsid w:val="003B4C2C"/>
    <w:rsid w:val="003B5529"/>
    <w:rsid w:val="003B72EC"/>
    <w:rsid w:val="003C76B4"/>
    <w:rsid w:val="003C76BD"/>
    <w:rsid w:val="003D05E3"/>
    <w:rsid w:val="003D09D0"/>
    <w:rsid w:val="003D1A9B"/>
    <w:rsid w:val="003D1AD0"/>
    <w:rsid w:val="003D3026"/>
    <w:rsid w:val="003D3D93"/>
    <w:rsid w:val="003D4C4D"/>
    <w:rsid w:val="003D681B"/>
    <w:rsid w:val="003E3B33"/>
    <w:rsid w:val="003E51B0"/>
    <w:rsid w:val="003E5509"/>
    <w:rsid w:val="003E67CE"/>
    <w:rsid w:val="003E6E74"/>
    <w:rsid w:val="003F06DA"/>
    <w:rsid w:val="003F4C0A"/>
    <w:rsid w:val="003F57A5"/>
    <w:rsid w:val="003F730F"/>
    <w:rsid w:val="003F7EA2"/>
    <w:rsid w:val="0040074F"/>
    <w:rsid w:val="00401435"/>
    <w:rsid w:val="00402A12"/>
    <w:rsid w:val="00402F08"/>
    <w:rsid w:val="00403817"/>
    <w:rsid w:val="00405F04"/>
    <w:rsid w:val="0040602E"/>
    <w:rsid w:val="00406D50"/>
    <w:rsid w:val="00410A4E"/>
    <w:rsid w:val="004125F5"/>
    <w:rsid w:val="00412970"/>
    <w:rsid w:val="00412997"/>
    <w:rsid w:val="00413968"/>
    <w:rsid w:val="00414130"/>
    <w:rsid w:val="004146AA"/>
    <w:rsid w:val="004153B8"/>
    <w:rsid w:val="00416180"/>
    <w:rsid w:val="00420FFF"/>
    <w:rsid w:val="004216E6"/>
    <w:rsid w:val="00424891"/>
    <w:rsid w:val="00426704"/>
    <w:rsid w:val="00426EE5"/>
    <w:rsid w:val="0043029E"/>
    <w:rsid w:val="0043079E"/>
    <w:rsid w:val="00431348"/>
    <w:rsid w:val="004318A8"/>
    <w:rsid w:val="00432746"/>
    <w:rsid w:val="00433154"/>
    <w:rsid w:val="00435A0E"/>
    <w:rsid w:val="004365A7"/>
    <w:rsid w:val="004369C7"/>
    <w:rsid w:val="0044124A"/>
    <w:rsid w:val="00441F82"/>
    <w:rsid w:val="00444B76"/>
    <w:rsid w:val="00446102"/>
    <w:rsid w:val="00447C9C"/>
    <w:rsid w:val="004500BB"/>
    <w:rsid w:val="00450E01"/>
    <w:rsid w:val="004523B2"/>
    <w:rsid w:val="004537E9"/>
    <w:rsid w:val="004557EF"/>
    <w:rsid w:val="004565FB"/>
    <w:rsid w:val="004572CA"/>
    <w:rsid w:val="00457D27"/>
    <w:rsid w:val="00460DDB"/>
    <w:rsid w:val="004628AB"/>
    <w:rsid w:val="00464797"/>
    <w:rsid w:val="00464AB2"/>
    <w:rsid w:val="004702CE"/>
    <w:rsid w:val="00474B40"/>
    <w:rsid w:val="004770C5"/>
    <w:rsid w:val="004772FB"/>
    <w:rsid w:val="00480FB9"/>
    <w:rsid w:val="004824BB"/>
    <w:rsid w:val="004878F8"/>
    <w:rsid w:val="004917AC"/>
    <w:rsid w:val="00494446"/>
    <w:rsid w:val="00494AC8"/>
    <w:rsid w:val="004950EF"/>
    <w:rsid w:val="00495C18"/>
    <w:rsid w:val="00496BDF"/>
    <w:rsid w:val="0049791D"/>
    <w:rsid w:val="004A1E48"/>
    <w:rsid w:val="004A2380"/>
    <w:rsid w:val="004A2470"/>
    <w:rsid w:val="004A4B44"/>
    <w:rsid w:val="004A6BF5"/>
    <w:rsid w:val="004B2904"/>
    <w:rsid w:val="004B435D"/>
    <w:rsid w:val="004B5992"/>
    <w:rsid w:val="004B665A"/>
    <w:rsid w:val="004B7AD1"/>
    <w:rsid w:val="004C00AB"/>
    <w:rsid w:val="004C1201"/>
    <w:rsid w:val="004C2042"/>
    <w:rsid w:val="004C24E3"/>
    <w:rsid w:val="004C2805"/>
    <w:rsid w:val="004C29BD"/>
    <w:rsid w:val="004D3C33"/>
    <w:rsid w:val="004D4209"/>
    <w:rsid w:val="004D749F"/>
    <w:rsid w:val="004D77FE"/>
    <w:rsid w:val="004E100D"/>
    <w:rsid w:val="004E1420"/>
    <w:rsid w:val="004E21C5"/>
    <w:rsid w:val="004E3DA5"/>
    <w:rsid w:val="004E49AB"/>
    <w:rsid w:val="004E4C8B"/>
    <w:rsid w:val="004E5EF2"/>
    <w:rsid w:val="004E7355"/>
    <w:rsid w:val="004E759D"/>
    <w:rsid w:val="004E7E0E"/>
    <w:rsid w:val="004F219B"/>
    <w:rsid w:val="004F2D3D"/>
    <w:rsid w:val="004F443E"/>
    <w:rsid w:val="004F4B4A"/>
    <w:rsid w:val="004F71F3"/>
    <w:rsid w:val="00503816"/>
    <w:rsid w:val="005048E2"/>
    <w:rsid w:val="00506F92"/>
    <w:rsid w:val="0050727B"/>
    <w:rsid w:val="00507F52"/>
    <w:rsid w:val="00510B8D"/>
    <w:rsid w:val="005132FF"/>
    <w:rsid w:val="00514A89"/>
    <w:rsid w:val="00515012"/>
    <w:rsid w:val="005151DC"/>
    <w:rsid w:val="00515549"/>
    <w:rsid w:val="0051655B"/>
    <w:rsid w:val="00517811"/>
    <w:rsid w:val="005230E7"/>
    <w:rsid w:val="005251DC"/>
    <w:rsid w:val="00525C0E"/>
    <w:rsid w:val="00526176"/>
    <w:rsid w:val="0052788C"/>
    <w:rsid w:val="00530C7A"/>
    <w:rsid w:val="00532027"/>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746"/>
    <w:rsid w:val="00555EFD"/>
    <w:rsid w:val="0055712C"/>
    <w:rsid w:val="00557DF2"/>
    <w:rsid w:val="00560730"/>
    <w:rsid w:val="00560D76"/>
    <w:rsid w:val="00560FA9"/>
    <w:rsid w:val="00563A6C"/>
    <w:rsid w:val="00564842"/>
    <w:rsid w:val="005657E8"/>
    <w:rsid w:val="00566593"/>
    <w:rsid w:val="00572A6F"/>
    <w:rsid w:val="005731F2"/>
    <w:rsid w:val="0057335C"/>
    <w:rsid w:val="00573B12"/>
    <w:rsid w:val="005769FD"/>
    <w:rsid w:val="005775EB"/>
    <w:rsid w:val="005777F8"/>
    <w:rsid w:val="005814A7"/>
    <w:rsid w:val="00582662"/>
    <w:rsid w:val="005843DB"/>
    <w:rsid w:val="005857A7"/>
    <w:rsid w:val="005859AC"/>
    <w:rsid w:val="00586DAC"/>
    <w:rsid w:val="00587920"/>
    <w:rsid w:val="00595063"/>
    <w:rsid w:val="005970BB"/>
    <w:rsid w:val="005A06BB"/>
    <w:rsid w:val="005A0978"/>
    <w:rsid w:val="005A293C"/>
    <w:rsid w:val="005A5004"/>
    <w:rsid w:val="005A5236"/>
    <w:rsid w:val="005A5E49"/>
    <w:rsid w:val="005A6C9B"/>
    <w:rsid w:val="005A71B1"/>
    <w:rsid w:val="005B0693"/>
    <w:rsid w:val="005B195F"/>
    <w:rsid w:val="005B2CAC"/>
    <w:rsid w:val="005B3087"/>
    <w:rsid w:val="005B3634"/>
    <w:rsid w:val="005B41C9"/>
    <w:rsid w:val="005B4FB0"/>
    <w:rsid w:val="005B5D91"/>
    <w:rsid w:val="005B7FC4"/>
    <w:rsid w:val="005C0A2F"/>
    <w:rsid w:val="005C1063"/>
    <w:rsid w:val="005C13E4"/>
    <w:rsid w:val="005C5A61"/>
    <w:rsid w:val="005C7912"/>
    <w:rsid w:val="005D0E3B"/>
    <w:rsid w:val="005D253B"/>
    <w:rsid w:val="005E0F09"/>
    <w:rsid w:val="005E348E"/>
    <w:rsid w:val="005E43EC"/>
    <w:rsid w:val="005E4889"/>
    <w:rsid w:val="005E49CA"/>
    <w:rsid w:val="005E5949"/>
    <w:rsid w:val="005E59B5"/>
    <w:rsid w:val="005E5AED"/>
    <w:rsid w:val="005E63B3"/>
    <w:rsid w:val="005E76BA"/>
    <w:rsid w:val="005E7ED9"/>
    <w:rsid w:val="005E7F8E"/>
    <w:rsid w:val="005F1BC8"/>
    <w:rsid w:val="005F1E81"/>
    <w:rsid w:val="005F408A"/>
    <w:rsid w:val="005F4634"/>
    <w:rsid w:val="005F4F3E"/>
    <w:rsid w:val="005F504E"/>
    <w:rsid w:val="005F749A"/>
    <w:rsid w:val="00601445"/>
    <w:rsid w:val="00605AFD"/>
    <w:rsid w:val="0060676F"/>
    <w:rsid w:val="00606EE0"/>
    <w:rsid w:val="00607EA5"/>
    <w:rsid w:val="00610C9B"/>
    <w:rsid w:val="00611264"/>
    <w:rsid w:val="006118E6"/>
    <w:rsid w:val="006118F3"/>
    <w:rsid w:val="006129B5"/>
    <w:rsid w:val="00616579"/>
    <w:rsid w:val="00617470"/>
    <w:rsid w:val="00617B7C"/>
    <w:rsid w:val="00621038"/>
    <w:rsid w:val="00621CA2"/>
    <w:rsid w:val="00621DB0"/>
    <w:rsid w:val="00623F99"/>
    <w:rsid w:val="00625F0C"/>
    <w:rsid w:val="006270AF"/>
    <w:rsid w:val="00627CAF"/>
    <w:rsid w:val="00627F05"/>
    <w:rsid w:val="00631C3E"/>
    <w:rsid w:val="00631F2A"/>
    <w:rsid w:val="006325C6"/>
    <w:rsid w:val="0063281C"/>
    <w:rsid w:val="00632CAD"/>
    <w:rsid w:val="006352C1"/>
    <w:rsid w:val="0063657C"/>
    <w:rsid w:val="0063689D"/>
    <w:rsid w:val="00640C9E"/>
    <w:rsid w:val="00640DB1"/>
    <w:rsid w:val="00640E80"/>
    <w:rsid w:val="006410FA"/>
    <w:rsid w:val="00642234"/>
    <w:rsid w:val="00642CF2"/>
    <w:rsid w:val="006454F4"/>
    <w:rsid w:val="006464B3"/>
    <w:rsid w:val="0065109F"/>
    <w:rsid w:val="006511DD"/>
    <w:rsid w:val="006534A3"/>
    <w:rsid w:val="00653CF6"/>
    <w:rsid w:val="00655A8E"/>
    <w:rsid w:val="00656672"/>
    <w:rsid w:val="0066139D"/>
    <w:rsid w:val="006640EB"/>
    <w:rsid w:val="006648FF"/>
    <w:rsid w:val="00664FB3"/>
    <w:rsid w:val="0066515B"/>
    <w:rsid w:val="0066567A"/>
    <w:rsid w:val="00666390"/>
    <w:rsid w:val="00670ACD"/>
    <w:rsid w:val="00671588"/>
    <w:rsid w:val="00673D20"/>
    <w:rsid w:val="00682752"/>
    <w:rsid w:val="006835C8"/>
    <w:rsid w:val="00683D1F"/>
    <w:rsid w:val="00683D83"/>
    <w:rsid w:val="00685512"/>
    <w:rsid w:val="00686073"/>
    <w:rsid w:val="00690273"/>
    <w:rsid w:val="00690BC6"/>
    <w:rsid w:val="00690FA7"/>
    <w:rsid w:val="00691E23"/>
    <w:rsid w:val="00692678"/>
    <w:rsid w:val="0069280D"/>
    <w:rsid w:val="00693CBA"/>
    <w:rsid w:val="00693E8C"/>
    <w:rsid w:val="00695129"/>
    <w:rsid w:val="006956B7"/>
    <w:rsid w:val="00697558"/>
    <w:rsid w:val="006A1319"/>
    <w:rsid w:val="006A186C"/>
    <w:rsid w:val="006A2F88"/>
    <w:rsid w:val="006A3C39"/>
    <w:rsid w:val="006A4B29"/>
    <w:rsid w:val="006A5789"/>
    <w:rsid w:val="006A5E12"/>
    <w:rsid w:val="006A6E47"/>
    <w:rsid w:val="006A7221"/>
    <w:rsid w:val="006A7A4C"/>
    <w:rsid w:val="006B0C62"/>
    <w:rsid w:val="006B10C2"/>
    <w:rsid w:val="006B48C5"/>
    <w:rsid w:val="006B6617"/>
    <w:rsid w:val="006B7CA4"/>
    <w:rsid w:val="006B7F30"/>
    <w:rsid w:val="006C2583"/>
    <w:rsid w:val="006C29A0"/>
    <w:rsid w:val="006C31C4"/>
    <w:rsid w:val="006C37DF"/>
    <w:rsid w:val="006C5B53"/>
    <w:rsid w:val="006C648C"/>
    <w:rsid w:val="006C6C80"/>
    <w:rsid w:val="006D0A79"/>
    <w:rsid w:val="006D1ED0"/>
    <w:rsid w:val="006D660A"/>
    <w:rsid w:val="006E0E2E"/>
    <w:rsid w:val="006E0F0A"/>
    <w:rsid w:val="006E0F3A"/>
    <w:rsid w:val="006E14BE"/>
    <w:rsid w:val="006E1FEA"/>
    <w:rsid w:val="006E2291"/>
    <w:rsid w:val="006E2E03"/>
    <w:rsid w:val="006E3F0F"/>
    <w:rsid w:val="006E4E9D"/>
    <w:rsid w:val="006E5D81"/>
    <w:rsid w:val="006E7401"/>
    <w:rsid w:val="006E7B12"/>
    <w:rsid w:val="006F1C26"/>
    <w:rsid w:val="006F48B6"/>
    <w:rsid w:val="006F4FA5"/>
    <w:rsid w:val="006F53EC"/>
    <w:rsid w:val="006F5543"/>
    <w:rsid w:val="006F6EBF"/>
    <w:rsid w:val="006F7B37"/>
    <w:rsid w:val="007003DA"/>
    <w:rsid w:val="007004B2"/>
    <w:rsid w:val="007017B2"/>
    <w:rsid w:val="007026A8"/>
    <w:rsid w:val="00703ACE"/>
    <w:rsid w:val="00704385"/>
    <w:rsid w:val="007046F7"/>
    <w:rsid w:val="00707C02"/>
    <w:rsid w:val="00707DFA"/>
    <w:rsid w:val="007135E3"/>
    <w:rsid w:val="00715651"/>
    <w:rsid w:val="0072144C"/>
    <w:rsid w:val="007249F9"/>
    <w:rsid w:val="00724B58"/>
    <w:rsid w:val="00724F4E"/>
    <w:rsid w:val="00725AAE"/>
    <w:rsid w:val="007270BF"/>
    <w:rsid w:val="00730218"/>
    <w:rsid w:val="007333B6"/>
    <w:rsid w:val="00733BC5"/>
    <w:rsid w:val="00733D87"/>
    <w:rsid w:val="0073448C"/>
    <w:rsid w:val="00735024"/>
    <w:rsid w:val="00736333"/>
    <w:rsid w:val="00736434"/>
    <w:rsid w:val="0073663E"/>
    <w:rsid w:val="0073794B"/>
    <w:rsid w:val="007402B1"/>
    <w:rsid w:val="007403FF"/>
    <w:rsid w:val="007413A0"/>
    <w:rsid w:val="00741527"/>
    <w:rsid w:val="00741938"/>
    <w:rsid w:val="00741A81"/>
    <w:rsid w:val="007420BB"/>
    <w:rsid w:val="007448A5"/>
    <w:rsid w:val="00744C23"/>
    <w:rsid w:val="007460E4"/>
    <w:rsid w:val="0074698D"/>
    <w:rsid w:val="00746DB5"/>
    <w:rsid w:val="007510AD"/>
    <w:rsid w:val="0075219E"/>
    <w:rsid w:val="007541B5"/>
    <w:rsid w:val="00755461"/>
    <w:rsid w:val="00756072"/>
    <w:rsid w:val="007565E2"/>
    <w:rsid w:val="00756A4D"/>
    <w:rsid w:val="0076036A"/>
    <w:rsid w:val="00760CD1"/>
    <w:rsid w:val="007614DD"/>
    <w:rsid w:val="007618BB"/>
    <w:rsid w:val="00762F7B"/>
    <w:rsid w:val="00766119"/>
    <w:rsid w:val="007678A1"/>
    <w:rsid w:val="00770057"/>
    <w:rsid w:val="007701B2"/>
    <w:rsid w:val="00770BDB"/>
    <w:rsid w:val="00770D65"/>
    <w:rsid w:val="00771B98"/>
    <w:rsid w:val="00771EE8"/>
    <w:rsid w:val="007723AC"/>
    <w:rsid w:val="00772DF2"/>
    <w:rsid w:val="00773469"/>
    <w:rsid w:val="00773CD3"/>
    <w:rsid w:val="00774558"/>
    <w:rsid w:val="00776AEF"/>
    <w:rsid w:val="0077748E"/>
    <w:rsid w:val="00782D9E"/>
    <w:rsid w:val="00784C14"/>
    <w:rsid w:val="007858DB"/>
    <w:rsid w:val="00786511"/>
    <w:rsid w:val="007867F0"/>
    <w:rsid w:val="00786A1D"/>
    <w:rsid w:val="00787A1A"/>
    <w:rsid w:val="00790C31"/>
    <w:rsid w:val="00790F3D"/>
    <w:rsid w:val="00791772"/>
    <w:rsid w:val="00794E18"/>
    <w:rsid w:val="007A212E"/>
    <w:rsid w:val="007A7C33"/>
    <w:rsid w:val="007A7D49"/>
    <w:rsid w:val="007A7DEF"/>
    <w:rsid w:val="007B35CF"/>
    <w:rsid w:val="007B5F61"/>
    <w:rsid w:val="007C00A3"/>
    <w:rsid w:val="007C071C"/>
    <w:rsid w:val="007C21D7"/>
    <w:rsid w:val="007C2387"/>
    <w:rsid w:val="007C30F6"/>
    <w:rsid w:val="007C43B0"/>
    <w:rsid w:val="007C55B6"/>
    <w:rsid w:val="007C6836"/>
    <w:rsid w:val="007D13ED"/>
    <w:rsid w:val="007D2BA0"/>
    <w:rsid w:val="007D4502"/>
    <w:rsid w:val="007D469A"/>
    <w:rsid w:val="007D689F"/>
    <w:rsid w:val="007D7303"/>
    <w:rsid w:val="007D7B74"/>
    <w:rsid w:val="007E13BC"/>
    <w:rsid w:val="007E1A49"/>
    <w:rsid w:val="007E3922"/>
    <w:rsid w:val="007E3929"/>
    <w:rsid w:val="007E3E12"/>
    <w:rsid w:val="007E5F26"/>
    <w:rsid w:val="007E6E6E"/>
    <w:rsid w:val="007F0B8F"/>
    <w:rsid w:val="007F18F4"/>
    <w:rsid w:val="007F21C9"/>
    <w:rsid w:val="007F42ED"/>
    <w:rsid w:val="007F7596"/>
    <w:rsid w:val="007F77E0"/>
    <w:rsid w:val="00803304"/>
    <w:rsid w:val="00803755"/>
    <w:rsid w:val="0081053A"/>
    <w:rsid w:val="00814164"/>
    <w:rsid w:val="00814BF1"/>
    <w:rsid w:val="008161FC"/>
    <w:rsid w:val="008205D5"/>
    <w:rsid w:val="008205E5"/>
    <w:rsid w:val="00821EC2"/>
    <w:rsid w:val="00822E05"/>
    <w:rsid w:val="00823180"/>
    <w:rsid w:val="00823C44"/>
    <w:rsid w:val="008332FD"/>
    <w:rsid w:val="00833B8B"/>
    <w:rsid w:val="00835476"/>
    <w:rsid w:val="008365C4"/>
    <w:rsid w:val="00836C6E"/>
    <w:rsid w:val="00837062"/>
    <w:rsid w:val="00837A06"/>
    <w:rsid w:val="008409D3"/>
    <w:rsid w:val="008412B4"/>
    <w:rsid w:val="00841C3A"/>
    <w:rsid w:val="0084200D"/>
    <w:rsid w:val="00842507"/>
    <w:rsid w:val="00842714"/>
    <w:rsid w:val="00842F0F"/>
    <w:rsid w:val="00844F42"/>
    <w:rsid w:val="0084517B"/>
    <w:rsid w:val="00845D7E"/>
    <w:rsid w:val="00847D39"/>
    <w:rsid w:val="008516B2"/>
    <w:rsid w:val="008517CF"/>
    <w:rsid w:val="008528B5"/>
    <w:rsid w:val="00852A00"/>
    <w:rsid w:val="00853CB4"/>
    <w:rsid w:val="00853D5C"/>
    <w:rsid w:val="008544AC"/>
    <w:rsid w:val="00854533"/>
    <w:rsid w:val="0085709D"/>
    <w:rsid w:val="008623B2"/>
    <w:rsid w:val="008651E4"/>
    <w:rsid w:val="008678D6"/>
    <w:rsid w:val="00871226"/>
    <w:rsid w:val="00877F90"/>
    <w:rsid w:val="00881B99"/>
    <w:rsid w:val="0088266A"/>
    <w:rsid w:val="00883D62"/>
    <w:rsid w:val="00884F57"/>
    <w:rsid w:val="00885247"/>
    <w:rsid w:val="0088544F"/>
    <w:rsid w:val="0088603B"/>
    <w:rsid w:val="00890D6D"/>
    <w:rsid w:val="00897055"/>
    <w:rsid w:val="00897E9E"/>
    <w:rsid w:val="008A1922"/>
    <w:rsid w:val="008A3385"/>
    <w:rsid w:val="008A4658"/>
    <w:rsid w:val="008A616F"/>
    <w:rsid w:val="008A7E45"/>
    <w:rsid w:val="008B100A"/>
    <w:rsid w:val="008B1AD4"/>
    <w:rsid w:val="008B201C"/>
    <w:rsid w:val="008B6E38"/>
    <w:rsid w:val="008B7889"/>
    <w:rsid w:val="008C2DBB"/>
    <w:rsid w:val="008C4040"/>
    <w:rsid w:val="008C57F7"/>
    <w:rsid w:val="008C5D5A"/>
    <w:rsid w:val="008D0437"/>
    <w:rsid w:val="008D0D61"/>
    <w:rsid w:val="008D10E4"/>
    <w:rsid w:val="008D246B"/>
    <w:rsid w:val="008D350A"/>
    <w:rsid w:val="008D467F"/>
    <w:rsid w:val="008D57BF"/>
    <w:rsid w:val="008D5AF0"/>
    <w:rsid w:val="008D7EDB"/>
    <w:rsid w:val="008E1BDB"/>
    <w:rsid w:val="008E297B"/>
    <w:rsid w:val="008E2C3D"/>
    <w:rsid w:val="008E30B2"/>
    <w:rsid w:val="008E5547"/>
    <w:rsid w:val="008E7195"/>
    <w:rsid w:val="008F0DCA"/>
    <w:rsid w:val="008F1C3E"/>
    <w:rsid w:val="008F4A17"/>
    <w:rsid w:val="008F5C2F"/>
    <w:rsid w:val="008F70F6"/>
    <w:rsid w:val="008F71D6"/>
    <w:rsid w:val="00901E62"/>
    <w:rsid w:val="00901ED8"/>
    <w:rsid w:val="0090227A"/>
    <w:rsid w:val="00905425"/>
    <w:rsid w:val="00905AA3"/>
    <w:rsid w:val="00906255"/>
    <w:rsid w:val="00906C50"/>
    <w:rsid w:val="00906EF7"/>
    <w:rsid w:val="00907811"/>
    <w:rsid w:val="00912A7F"/>
    <w:rsid w:val="00920ADA"/>
    <w:rsid w:val="009215B3"/>
    <w:rsid w:val="00922107"/>
    <w:rsid w:val="00922552"/>
    <w:rsid w:val="009256D5"/>
    <w:rsid w:val="00927272"/>
    <w:rsid w:val="0093008F"/>
    <w:rsid w:val="00931025"/>
    <w:rsid w:val="0093143F"/>
    <w:rsid w:val="00931A0B"/>
    <w:rsid w:val="00931A69"/>
    <w:rsid w:val="0093383A"/>
    <w:rsid w:val="0093649F"/>
    <w:rsid w:val="00940E7E"/>
    <w:rsid w:val="00943400"/>
    <w:rsid w:val="009439EE"/>
    <w:rsid w:val="00943AB7"/>
    <w:rsid w:val="009443BF"/>
    <w:rsid w:val="00947C4B"/>
    <w:rsid w:val="00950492"/>
    <w:rsid w:val="0095201C"/>
    <w:rsid w:val="00952E62"/>
    <w:rsid w:val="0095347C"/>
    <w:rsid w:val="0095397B"/>
    <w:rsid w:val="00953D54"/>
    <w:rsid w:val="009544CF"/>
    <w:rsid w:val="00956A29"/>
    <w:rsid w:val="00957348"/>
    <w:rsid w:val="009574E1"/>
    <w:rsid w:val="00957CAC"/>
    <w:rsid w:val="00960034"/>
    <w:rsid w:val="009602F8"/>
    <w:rsid w:val="00960BF3"/>
    <w:rsid w:val="00961555"/>
    <w:rsid w:val="009645F1"/>
    <w:rsid w:val="00972216"/>
    <w:rsid w:val="009723F2"/>
    <w:rsid w:val="0097285D"/>
    <w:rsid w:val="00972E88"/>
    <w:rsid w:val="00973610"/>
    <w:rsid w:val="0097485A"/>
    <w:rsid w:val="00977606"/>
    <w:rsid w:val="009821AB"/>
    <w:rsid w:val="009822BF"/>
    <w:rsid w:val="00982904"/>
    <w:rsid w:val="00983AAD"/>
    <w:rsid w:val="00987F06"/>
    <w:rsid w:val="00993AD1"/>
    <w:rsid w:val="0099429C"/>
    <w:rsid w:val="00994965"/>
    <w:rsid w:val="009958B8"/>
    <w:rsid w:val="009971D8"/>
    <w:rsid w:val="009972AF"/>
    <w:rsid w:val="00997CF4"/>
    <w:rsid w:val="009A0FBD"/>
    <w:rsid w:val="009A1EA6"/>
    <w:rsid w:val="009A23E5"/>
    <w:rsid w:val="009A3537"/>
    <w:rsid w:val="009A5E3E"/>
    <w:rsid w:val="009A61BC"/>
    <w:rsid w:val="009A6510"/>
    <w:rsid w:val="009A787C"/>
    <w:rsid w:val="009B00F8"/>
    <w:rsid w:val="009B0D3F"/>
    <w:rsid w:val="009B2A94"/>
    <w:rsid w:val="009B3999"/>
    <w:rsid w:val="009B43F2"/>
    <w:rsid w:val="009B4C6B"/>
    <w:rsid w:val="009B5750"/>
    <w:rsid w:val="009B61A3"/>
    <w:rsid w:val="009B63B6"/>
    <w:rsid w:val="009C3284"/>
    <w:rsid w:val="009C472F"/>
    <w:rsid w:val="009C593B"/>
    <w:rsid w:val="009C5EEA"/>
    <w:rsid w:val="009D0A49"/>
    <w:rsid w:val="009D1F61"/>
    <w:rsid w:val="009D345C"/>
    <w:rsid w:val="009D39A7"/>
    <w:rsid w:val="009D47B4"/>
    <w:rsid w:val="009D59C1"/>
    <w:rsid w:val="009D7B78"/>
    <w:rsid w:val="009E2374"/>
    <w:rsid w:val="009E29C4"/>
    <w:rsid w:val="009E35B7"/>
    <w:rsid w:val="009E47AB"/>
    <w:rsid w:val="009E5292"/>
    <w:rsid w:val="009E575D"/>
    <w:rsid w:val="009F00F7"/>
    <w:rsid w:val="009F1049"/>
    <w:rsid w:val="009F2A44"/>
    <w:rsid w:val="009F5581"/>
    <w:rsid w:val="009F6FBD"/>
    <w:rsid w:val="009F7830"/>
    <w:rsid w:val="00A0035B"/>
    <w:rsid w:val="00A02AC7"/>
    <w:rsid w:val="00A02E2A"/>
    <w:rsid w:val="00A03139"/>
    <w:rsid w:val="00A05317"/>
    <w:rsid w:val="00A056A2"/>
    <w:rsid w:val="00A06C84"/>
    <w:rsid w:val="00A07B1F"/>
    <w:rsid w:val="00A102EA"/>
    <w:rsid w:val="00A1095B"/>
    <w:rsid w:val="00A128BF"/>
    <w:rsid w:val="00A12DF8"/>
    <w:rsid w:val="00A13226"/>
    <w:rsid w:val="00A14B74"/>
    <w:rsid w:val="00A151DC"/>
    <w:rsid w:val="00A153BF"/>
    <w:rsid w:val="00A156A3"/>
    <w:rsid w:val="00A1581C"/>
    <w:rsid w:val="00A167EF"/>
    <w:rsid w:val="00A178DF"/>
    <w:rsid w:val="00A24DE1"/>
    <w:rsid w:val="00A26709"/>
    <w:rsid w:val="00A30679"/>
    <w:rsid w:val="00A317E1"/>
    <w:rsid w:val="00A32382"/>
    <w:rsid w:val="00A32974"/>
    <w:rsid w:val="00A344FF"/>
    <w:rsid w:val="00A42257"/>
    <w:rsid w:val="00A422D8"/>
    <w:rsid w:val="00A42B05"/>
    <w:rsid w:val="00A450A9"/>
    <w:rsid w:val="00A4554A"/>
    <w:rsid w:val="00A5343C"/>
    <w:rsid w:val="00A53E9A"/>
    <w:rsid w:val="00A5449F"/>
    <w:rsid w:val="00A551F7"/>
    <w:rsid w:val="00A560A0"/>
    <w:rsid w:val="00A560F2"/>
    <w:rsid w:val="00A56617"/>
    <w:rsid w:val="00A62F9C"/>
    <w:rsid w:val="00A64F05"/>
    <w:rsid w:val="00A66D1A"/>
    <w:rsid w:val="00A70F0D"/>
    <w:rsid w:val="00A7505E"/>
    <w:rsid w:val="00A75A9C"/>
    <w:rsid w:val="00A80D4A"/>
    <w:rsid w:val="00A814D3"/>
    <w:rsid w:val="00A825B4"/>
    <w:rsid w:val="00A879E2"/>
    <w:rsid w:val="00A87DB4"/>
    <w:rsid w:val="00A90BFE"/>
    <w:rsid w:val="00A90DE2"/>
    <w:rsid w:val="00A937F2"/>
    <w:rsid w:val="00A94BE2"/>
    <w:rsid w:val="00A94D12"/>
    <w:rsid w:val="00A9520A"/>
    <w:rsid w:val="00A968F3"/>
    <w:rsid w:val="00A96FBC"/>
    <w:rsid w:val="00A97559"/>
    <w:rsid w:val="00AA3108"/>
    <w:rsid w:val="00AA7DA0"/>
    <w:rsid w:val="00AB1226"/>
    <w:rsid w:val="00AB366D"/>
    <w:rsid w:val="00AB4301"/>
    <w:rsid w:val="00AB508E"/>
    <w:rsid w:val="00AB63DF"/>
    <w:rsid w:val="00AB6E56"/>
    <w:rsid w:val="00AC0694"/>
    <w:rsid w:val="00AC1B60"/>
    <w:rsid w:val="00AC3C3D"/>
    <w:rsid w:val="00AC3FA5"/>
    <w:rsid w:val="00AC4F02"/>
    <w:rsid w:val="00AC6395"/>
    <w:rsid w:val="00AC67B9"/>
    <w:rsid w:val="00AD0C8A"/>
    <w:rsid w:val="00AD165D"/>
    <w:rsid w:val="00AD1BCC"/>
    <w:rsid w:val="00AD3DA3"/>
    <w:rsid w:val="00AD512D"/>
    <w:rsid w:val="00AD6370"/>
    <w:rsid w:val="00AD737F"/>
    <w:rsid w:val="00AE0973"/>
    <w:rsid w:val="00AE13CC"/>
    <w:rsid w:val="00AE35C5"/>
    <w:rsid w:val="00AE5535"/>
    <w:rsid w:val="00AE6EDB"/>
    <w:rsid w:val="00AE7714"/>
    <w:rsid w:val="00AF5415"/>
    <w:rsid w:val="00AF5D05"/>
    <w:rsid w:val="00AF70C6"/>
    <w:rsid w:val="00AF795B"/>
    <w:rsid w:val="00B001CE"/>
    <w:rsid w:val="00B02245"/>
    <w:rsid w:val="00B0375B"/>
    <w:rsid w:val="00B03887"/>
    <w:rsid w:val="00B058BA"/>
    <w:rsid w:val="00B058ED"/>
    <w:rsid w:val="00B058F3"/>
    <w:rsid w:val="00B07771"/>
    <w:rsid w:val="00B154E4"/>
    <w:rsid w:val="00B1677D"/>
    <w:rsid w:val="00B20A5E"/>
    <w:rsid w:val="00B2152C"/>
    <w:rsid w:val="00B22C97"/>
    <w:rsid w:val="00B23998"/>
    <w:rsid w:val="00B244F3"/>
    <w:rsid w:val="00B24546"/>
    <w:rsid w:val="00B27626"/>
    <w:rsid w:val="00B30541"/>
    <w:rsid w:val="00B30A95"/>
    <w:rsid w:val="00B31FF1"/>
    <w:rsid w:val="00B33084"/>
    <w:rsid w:val="00B330EC"/>
    <w:rsid w:val="00B33F09"/>
    <w:rsid w:val="00B341CC"/>
    <w:rsid w:val="00B36E96"/>
    <w:rsid w:val="00B378AE"/>
    <w:rsid w:val="00B37AAD"/>
    <w:rsid w:val="00B37D88"/>
    <w:rsid w:val="00B4239A"/>
    <w:rsid w:val="00B44180"/>
    <w:rsid w:val="00B4586E"/>
    <w:rsid w:val="00B50969"/>
    <w:rsid w:val="00B51EFA"/>
    <w:rsid w:val="00B52998"/>
    <w:rsid w:val="00B576AE"/>
    <w:rsid w:val="00B604AB"/>
    <w:rsid w:val="00B6256D"/>
    <w:rsid w:val="00B62A9A"/>
    <w:rsid w:val="00B63ED5"/>
    <w:rsid w:val="00B659E5"/>
    <w:rsid w:val="00B65BC3"/>
    <w:rsid w:val="00B713E4"/>
    <w:rsid w:val="00B74858"/>
    <w:rsid w:val="00B74DCC"/>
    <w:rsid w:val="00B771B4"/>
    <w:rsid w:val="00B813F8"/>
    <w:rsid w:val="00B81408"/>
    <w:rsid w:val="00B8140A"/>
    <w:rsid w:val="00B81457"/>
    <w:rsid w:val="00B81CBC"/>
    <w:rsid w:val="00B8218E"/>
    <w:rsid w:val="00B823F5"/>
    <w:rsid w:val="00B82966"/>
    <w:rsid w:val="00B833D2"/>
    <w:rsid w:val="00B83A81"/>
    <w:rsid w:val="00B8490B"/>
    <w:rsid w:val="00B84BAB"/>
    <w:rsid w:val="00B86CB4"/>
    <w:rsid w:val="00B8789D"/>
    <w:rsid w:val="00B87956"/>
    <w:rsid w:val="00B91E8B"/>
    <w:rsid w:val="00B94D11"/>
    <w:rsid w:val="00B95B8E"/>
    <w:rsid w:val="00B95BB9"/>
    <w:rsid w:val="00B961B1"/>
    <w:rsid w:val="00BA03E1"/>
    <w:rsid w:val="00BA2833"/>
    <w:rsid w:val="00BA35FD"/>
    <w:rsid w:val="00BA398E"/>
    <w:rsid w:val="00BA3D6D"/>
    <w:rsid w:val="00BA5AC2"/>
    <w:rsid w:val="00BA5EB6"/>
    <w:rsid w:val="00BA642A"/>
    <w:rsid w:val="00BB1575"/>
    <w:rsid w:val="00BB1661"/>
    <w:rsid w:val="00BB4245"/>
    <w:rsid w:val="00BB5B2F"/>
    <w:rsid w:val="00BB5BE9"/>
    <w:rsid w:val="00BB5EAA"/>
    <w:rsid w:val="00BB6983"/>
    <w:rsid w:val="00BC28E7"/>
    <w:rsid w:val="00BC510C"/>
    <w:rsid w:val="00BC5AC1"/>
    <w:rsid w:val="00BC7623"/>
    <w:rsid w:val="00BD07AB"/>
    <w:rsid w:val="00BD1D63"/>
    <w:rsid w:val="00BD3F1E"/>
    <w:rsid w:val="00BD53A8"/>
    <w:rsid w:val="00BD63C1"/>
    <w:rsid w:val="00BD6A05"/>
    <w:rsid w:val="00BE08FA"/>
    <w:rsid w:val="00BE235E"/>
    <w:rsid w:val="00BE51F9"/>
    <w:rsid w:val="00BE5B27"/>
    <w:rsid w:val="00BF42B5"/>
    <w:rsid w:val="00BF4516"/>
    <w:rsid w:val="00BF45AE"/>
    <w:rsid w:val="00BF46A7"/>
    <w:rsid w:val="00BF4764"/>
    <w:rsid w:val="00BF4F47"/>
    <w:rsid w:val="00BF7124"/>
    <w:rsid w:val="00C0049D"/>
    <w:rsid w:val="00C01258"/>
    <w:rsid w:val="00C02981"/>
    <w:rsid w:val="00C04788"/>
    <w:rsid w:val="00C10014"/>
    <w:rsid w:val="00C1052A"/>
    <w:rsid w:val="00C106E7"/>
    <w:rsid w:val="00C117B5"/>
    <w:rsid w:val="00C12651"/>
    <w:rsid w:val="00C12A2E"/>
    <w:rsid w:val="00C14BA3"/>
    <w:rsid w:val="00C14E45"/>
    <w:rsid w:val="00C1711B"/>
    <w:rsid w:val="00C179E9"/>
    <w:rsid w:val="00C17C08"/>
    <w:rsid w:val="00C235B0"/>
    <w:rsid w:val="00C252EE"/>
    <w:rsid w:val="00C25BE7"/>
    <w:rsid w:val="00C27F8B"/>
    <w:rsid w:val="00C308CA"/>
    <w:rsid w:val="00C32907"/>
    <w:rsid w:val="00C3296A"/>
    <w:rsid w:val="00C34CAB"/>
    <w:rsid w:val="00C35108"/>
    <w:rsid w:val="00C36CA4"/>
    <w:rsid w:val="00C37B94"/>
    <w:rsid w:val="00C41738"/>
    <w:rsid w:val="00C42BBC"/>
    <w:rsid w:val="00C45E66"/>
    <w:rsid w:val="00C5250A"/>
    <w:rsid w:val="00C5279C"/>
    <w:rsid w:val="00C539C7"/>
    <w:rsid w:val="00C54EDC"/>
    <w:rsid w:val="00C565C9"/>
    <w:rsid w:val="00C57E6E"/>
    <w:rsid w:val="00C60E46"/>
    <w:rsid w:val="00C612CC"/>
    <w:rsid w:val="00C61358"/>
    <w:rsid w:val="00C61AAD"/>
    <w:rsid w:val="00C62548"/>
    <w:rsid w:val="00C640D8"/>
    <w:rsid w:val="00C712D0"/>
    <w:rsid w:val="00C71CC7"/>
    <w:rsid w:val="00C71F86"/>
    <w:rsid w:val="00C755E4"/>
    <w:rsid w:val="00C756D0"/>
    <w:rsid w:val="00C76664"/>
    <w:rsid w:val="00C77230"/>
    <w:rsid w:val="00C80103"/>
    <w:rsid w:val="00C80481"/>
    <w:rsid w:val="00C82CFC"/>
    <w:rsid w:val="00C848A3"/>
    <w:rsid w:val="00C86E58"/>
    <w:rsid w:val="00C86E74"/>
    <w:rsid w:val="00C91A47"/>
    <w:rsid w:val="00C93CB0"/>
    <w:rsid w:val="00C94373"/>
    <w:rsid w:val="00C94AA3"/>
    <w:rsid w:val="00C94AE5"/>
    <w:rsid w:val="00C95068"/>
    <w:rsid w:val="00C967A9"/>
    <w:rsid w:val="00C970D3"/>
    <w:rsid w:val="00C974E0"/>
    <w:rsid w:val="00C97A4A"/>
    <w:rsid w:val="00C97B2A"/>
    <w:rsid w:val="00CA08F2"/>
    <w:rsid w:val="00CA0B60"/>
    <w:rsid w:val="00CA0C44"/>
    <w:rsid w:val="00CA27AB"/>
    <w:rsid w:val="00CA3528"/>
    <w:rsid w:val="00CA3F09"/>
    <w:rsid w:val="00CA5212"/>
    <w:rsid w:val="00CA5A0E"/>
    <w:rsid w:val="00CA5EBF"/>
    <w:rsid w:val="00CA7731"/>
    <w:rsid w:val="00CB193E"/>
    <w:rsid w:val="00CB2466"/>
    <w:rsid w:val="00CB2D3C"/>
    <w:rsid w:val="00CB5165"/>
    <w:rsid w:val="00CB6AA2"/>
    <w:rsid w:val="00CC0397"/>
    <w:rsid w:val="00CC054E"/>
    <w:rsid w:val="00CC092B"/>
    <w:rsid w:val="00CC37F2"/>
    <w:rsid w:val="00CC43B4"/>
    <w:rsid w:val="00CD13DB"/>
    <w:rsid w:val="00CD3F0C"/>
    <w:rsid w:val="00CD4B6E"/>
    <w:rsid w:val="00CD5803"/>
    <w:rsid w:val="00CD6F7E"/>
    <w:rsid w:val="00CD741C"/>
    <w:rsid w:val="00CD7EFD"/>
    <w:rsid w:val="00CE1635"/>
    <w:rsid w:val="00CE241A"/>
    <w:rsid w:val="00CE3AAC"/>
    <w:rsid w:val="00CE57AD"/>
    <w:rsid w:val="00CE6755"/>
    <w:rsid w:val="00CE69AA"/>
    <w:rsid w:val="00CE7DAC"/>
    <w:rsid w:val="00CE7DB8"/>
    <w:rsid w:val="00CF0339"/>
    <w:rsid w:val="00CF0458"/>
    <w:rsid w:val="00CF16F3"/>
    <w:rsid w:val="00CF3449"/>
    <w:rsid w:val="00CF5CFD"/>
    <w:rsid w:val="00CF6799"/>
    <w:rsid w:val="00CF7E26"/>
    <w:rsid w:val="00CF7F9A"/>
    <w:rsid w:val="00D00B9C"/>
    <w:rsid w:val="00D010DD"/>
    <w:rsid w:val="00D013FA"/>
    <w:rsid w:val="00D02302"/>
    <w:rsid w:val="00D024EF"/>
    <w:rsid w:val="00D03B5C"/>
    <w:rsid w:val="00D03D45"/>
    <w:rsid w:val="00D060ED"/>
    <w:rsid w:val="00D0704F"/>
    <w:rsid w:val="00D11BEE"/>
    <w:rsid w:val="00D1428A"/>
    <w:rsid w:val="00D15890"/>
    <w:rsid w:val="00D17762"/>
    <w:rsid w:val="00D20C1E"/>
    <w:rsid w:val="00D21885"/>
    <w:rsid w:val="00D21A57"/>
    <w:rsid w:val="00D22142"/>
    <w:rsid w:val="00D244B3"/>
    <w:rsid w:val="00D24BC6"/>
    <w:rsid w:val="00D253AD"/>
    <w:rsid w:val="00D273ED"/>
    <w:rsid w:val="00D2750A"/>
    <w:rsid w:val="00D27774"/>
    <w:rsid w:val="00D30648"/>
    <w:rsid w:val="00D34FAF"/>
    <w:rsid w:val="00D355D3"/>
    <w:rsid w:val="00D3703B"/>
    <w:rsid w:val="00D37A79"/>
    <w:rsid w:val="00D4198D"/>
    <w:rsid w:val="00D42664"/>
    <w:rsid w:val="00D430DE"/>
    <w:rsid w:val="00D43A33"/>
    <w:rsid w:val="00D46397"/>
    <w:rsid w:val="00D46942"/>
    <w:rsid w:val="00D46DFE"/>
    <w:rsid w:val="00D515E7"/>
    <w:rsid w:val="00D517F6"/>
    <w:rsid w:val="00D55C4E"/>
    <w:rsid w:val="00D56507"/>
    <w:rsid w:val="00D622DA"/>
    <w:rsid w:val="00D66824"/>
    <w:rsid w:val="00D70F93"/>
    <w:rsid w:val="00D71205"/>
    <w:rsid w:val="00D726EF"/>
    <w:rsid w:val="00D7369F"/>
    <w:rsid w:val="00D737D2"/>
    <w:rsid w:val="00D73B02"/>
    <w:rsid w:val="00D74433"/>
    <w:rsid w:val="00D756E1"/>
    <w:rsid w:val="00D75BE2"/>
    <w:rsid w:val="00D75CD0"/>
    <w:rsid w:val="00D760F1"/>
    <w:rsid w:val="00D80AA4"/>
    <w:rsid w:val="00D80C11"/>
    <w:rsid w:val="00D8204A"/>
    <w:rsid w:val="00D851CA"/>
    <w:rsid w:val="00D9111A"/>
    <w:rsid w:val="00D9138A"/>
    <w:rsid w:val="00D915AB"/>
    <w:rsid w:val="00D96807"/>
    <w:rsid w:val="00D969A1"/>
    <w:rsid w:val="00D9785F"/>
    <w:rsid w:val="00DA04AB"/>
    <w:rsid w:val="00DA0C0D"/>
    <w:rsid w:val="00DA0D64"/>
    <w:rsid w:val="00DA3A01"/>
    <w:rsid w:val="00DA44DA"/>
    <w:rsid w:val="00DA4720"/>
    <w:rsid w:val="00DA4B40"/>
    <w:rsid w:val="00DA58A8"/>
    <w:rsid w:val="00DA6BB5"/>
    <w:rsid w:val="00DA6BCB"/>
    <w:rsid w:val="00DA7EAF"/>
    <w:rsid w:val="00DB3BA9"/>
    <w:rsid w:val="00DB52F0"/>
    <w:rsid w:val="00DB7842"/>
    <w:rsid w:val="00DC263B"/>
    <w:rsid w:val="00DC289B"/>
    <w:rsid w:val="00DC3B94"/>
    <w:rsid w:val="00DC5D43"/>
    <w:rsid w:val="00DC6554"/>
    <w:rsid w:val="00DC6EE2"/>
    <w:rsid w:val="00DC7313"/>
    <w:rsid w:val="00DD047C"/>
    <w:rsid w:val="00DD20BF"/>
    <w:rsid w:val="00DD2535"/>
    <w:rsid w:val="00DD674C"/>
    <w:rsid w:val="00DD6D41"/>
    <w:rsid w:val="00DD74FA"/>
    <w:rsid w:val="00DD79F9"/>
    <w:rsid w:val="00DD7E0C"/>
    <w:rsid w:val="00DE2104"/>
    <w:rsid w:val="00DE2518"/>
    <w:rsid w:val="00DE39C4"/>
    <w:rsid w:val="00DE4B37"/>
    <w:rsid w:val="00DE4EF4"/>
    <w:rsid w:val="00DE5062"/>
    <w:rsid w:val="00DE6A16"/>
    <w:rsid w:val="00DE6ACC"/>
    <w:rsid w:val="00DE6CD1"/>
    <w:rsid w:val="00DE7B4C"/>
    <w:rsid w:val="00DF179B"/>
    <w:rsid w:val="00DF2946"/>
    <w:rsid w:val="00DF441A"/>
    <w:rsid w:val="00DF47AE"/>
    <w:rsid w:val="00DF6A86"/>
    <w:rsid w:val="00DF7F9A"/>
    <w:rsid w:val="00E00538"/>
    <w:rsid w:val="00E010ED"/>
    <w:rsid w:val="00E031C3"/>
    <w:rsid w:val="00E04271"/>
    <w:rsid w:val="00E042C3"/>
    <w:rsid w:val="00E04B4E"/>
    <w:rsid w:val="00E05EFA"/>
    <w:rsid w:val="00E10713"/>
    <w:rsid w:val="00E10BF5"/>
    <w:rsid w:val="00E1198E"/>
    <w:rsid w:val="00E15AD9"/>
    <w:rsid w:val="00E17673"/>
    <w:rsid w:val="00E177C5"/>
    <w:rsid w:val="00E20891"/>
    <w:rsid w:val="00E20FD0"/>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39C2"/>
    <w:rsid w:val="00E4536A"/>
    <w:rsid w:val="00E52886"/>
    <w:rsid w:val="00E52995"/>
    <w:rsid w:val="00E52B32"/>
    <w:rsid w:val="00E56FDB"/>
    <w:rsid w:val="00E61AEC"/>
    <w:rsid w:val="00E62EDD"/>
    <w:rsid w:val="00E65D99"/>
    <w:rsid w:val="00E67BE4"/>
    <w:rsid w:val="00E721BF"/>
    <w:rsid w:val="00E7283E"/>
    <w:rsid w:val="00E735CD"/>
    <w:rsid w:val="00E7422D"/>
    <w:rsid w:val="00E766DB"/>
    <w:rsid w:val="00E81351"/>
    <w:rsid w:val="00E846E6"/>
    <w:rsid w:val="00E86B8A"/>
    <w:rsid w:val="00E87C20"/>
    <w:rsid w:val="00E90D7B"/>
    <w:rsid w:val="00E910E6"/>
    <w:rsid w:val="00E92246"/>
    <w:rsid w:val="00E93C58"/>
    <w:rsid w:val="00E947A3"/>
    <w:rsid w:val="00E94AC4"/>
    <w:rsid w:val="00E95D59"/>
    <w:rsid w:val="00E967BB"/>
    <w:rsid w:val="00E976F3"/>
    <w:rsid w:val="00E979CD"/>
    <w:rsid w:val="00EA016A"/>
    <w:rsid w:val="00EA2468"/>
    <w:rsid w:val="00EA5CE8"/>
    <w:rsid w:val="00EA5D8A"/>
    <w:rsid w:val="00EA6640"/>
    <w:rsid w:val="00EB2122"/>
    <w:rsid w:val="00EB39EB"/>
    <w:rsid w:val="00EB3A89"/>
    <w:rsid w:val="00EB4082"/>
    <w:rsid w:val="00EB63EE"/>
    <w:rsid w:val="00EB6D4E"/>
    <w:rsid w:val="00EC4E53"/>
    <w:rsid w:val="00ED01B9"/>
    <w:rsid w:val="00ED3200"/>
    <w:rsid w:val="00ED6A37"/>
    <w:rsid w:val="00ED6FAF"/>
    <w:rsid w:val="00EE0976"/>
    <w:rsid w:val="00EE0C66"/>
    <w:rsid w:val="00EE1683"/>
    <w:rsid w:val="00EE17F0"/>
    <w:rsid w:val="00EE1A2C"/>
    <w:rsid w:val="00EE2E31"/>
    <w:rsid w:val="00EE30C4"/>
    <w:rsid w:val="00EE3F12"/>
    <w:rsid w:val="00EE3F1B"/>
    <w:rsid w:val="00EE502F"/>
    <w:rsid w:val="00EE5FE6"/>
    <w:rsid w:val="00EE6A14"/>
    <w:rsid w:val="00EF0801"/>
    <w:rsid w:val="00EF2725"/>
    <w:rsid w:val="00EF3644"/>
    <w:rsid w:val="00EF4C3C"/>
    <w:rsid w:val="00EF7E6A"/>
    <w:rsid w:val="00F00A92"/>
    <w:rsid w:val="00F00CBB"/>
    <w:rsid w:val="00F038BD"/>
    <w:rsid w:val="00F04064"/>
    <w:rsid w:val="00F04D9F"/>
    <w:rsid w:val="00F05B62"/>
    <w:rsid w:val="00F101EC"/>
    <w:rsid w:val="00F1052B"/>
    <w:rsid w:val="00F10B99"/>
    <w:rsid w:val="00F13BB1"/>
    <w:rsid w:val="00F147C3"/>
    <w:rsid w:val="00F16406"/>
    <w:rsid w:val="00F16FCA"/>
    <w:rsid w:val="00F20DC9"/>
    <w:rsid w:val="00F20EF9"/>
    <w:rsid w:val="00F2155A"/>
    <w:rsid w:val="00F216C6"/>
    <w:rsid w:val="00F219A6"/>
    <w:rsid w:val="00F221D7"/>
    <w:rsid w:val="00F2273F"/>
    <w:rsid w:val="00F24F2F"/>
    <w:rsid w:val="00F25783"/>
    <w:rsid w:val="00F26291"/>
    <w:rsid w:val="00F26919"/>
    <w:rsid w:val="00F27F78"/>
    <w:rsid w:val="00F30B3E"/>
    <w:rsid w:val="00F30D01"/>
    <w:rsid w:val="00F30D5C"/>
    <w:rsid w:val="00F316E9"/>
    <w:rsid w:val="00F31B7F"/>
    <w:rsid w:val="00F34AEA"/>
    <w:rsid w:val="00F35E0F"/>
    <w:rsid w:val="00F35FC4"/>
    <w:rsid w:val="00F3606F"/>
    <w:rsid w:val="00F43072"/>
    <w:rsid w:val="00F43BF5"/>
    <w:rsid w:val="00F457B0"/>
    <w:rsid w:val="00F45E10"/>
    <w:rsid w:val="00F51638"/>
    <w:rsid w:val="00F53277"/>
    <w:rsid w:val="00F55472"/>
    <w:rsid w:val="00F56A90"/>
    <w:rsid w:val="00F56B00"/>
    <w:rsid w:val="00F572C9"/>
    <w:rsid w:val="00F57EE1"/>
    <w:rsid w:val="00F60612"/>
    <w:rsid w:val="00F60CC5"/>
    <w:rsid w:val="00F6194E"/>
    <w:rsid w:val="00F6613E"/>
    <w:rsid w:val="00F67E7B"/>
    <w:rsid w:val="00F706E7"/>
    <w:rsid w:val="00F71594"/>
    <w:rsid w:val="00F72606"/>
    <w:rsid w:val="00F73FD5"/>
    <w:rsid w:val="00F759A1"/>
    <w:rsid w:val="00F75D60"/>
    <w:rsid w:val="00F76061"/>
    <w:rsid w:val="00F76413"/>
    <w:rsid w:val="00F77608"/>
    <w:rsid w:val="00F837B3"/>
    <w:rsid w:val="00F83EF2"/>
    <w:rsid w:val="00F8555E"/>
    <w:rsid w:val="00F85602"/>
    <w:rsid w:val="00F85AE6"/>
    <w:rsid w:val="00F85D7E"/>
    <w:rsid w:val="00F90EE4"/>
    <w:rsid w:val="00F917BD"/>
    <w:rsid w:val="00F91A4A"/>
    <w:rsid w:val="00F9272B"/>
    <w:rsid w:val="00F93BC2"/>
    <w:rsid w:val="00F93E90"/>
    <w:rsid w:val="00F9433A"/>
    <w:rsid w:val="00F94347"/>
    <w:rsid w:val="00F964EC"/>
    <w:rsid w:val="00F97EB5"/>
    <w:rsid w:val="00FA0A1A"/>
    <w:rsid w:val="00FA114E"/>
    <w:rsid w:val="00FA1342"/>
    <w:rsid w:val="00FA146D"/>
    <w:rsid w:val="00FA4EC8"/>
    <w:rsid w:val="00FA508A"/>
    <w:rsid w:val="00FA5381"/>
    <w:rsid w:val="00FA5F5F"/>
    <w:rsid w:val="00FB0C13"/>
    <w:rsid w:val="00FB21EB"/>
    <w:rsid w:val="00FB4346"/>
    <w:rsid w:val="00FB4B48"/>
    <w:rsid w:val="00FC01B1"/>
    <w:rsid w:val="00FC0CE6"/>
    <w:rsid w:val="00FC22FB"/>
    <w:rsid w:val="00FC4258"/>
    <w:rsid w:val="00FD07A2"/>
    <w:rsid w:val="00FD43D6"/>
    <w:rsid w:val="00FD6C80"/>
    <w:rsid w:val="00FE1462"/>
    <w:rsid w:val="00FE489F"/>
    <w:rsid w:val="00FE4AA6"/>
    <w:rsid w:val="00FE4F20"/>
    <w:rsid w:val="00FE517D"/>
    <w:rsid w:val="00FE718D"/>
    <w:rsid w:val="00FE722D"/>
    <w:rsid w:val="00FE7F68"/>
    <w:rsid w:val="00FF018E"/>
    <w:rsid w:val="00FF098F"/>
    <w:rsid w:val="00FF4212"/>
    <w:rsid w:val="00FF539C"/>
    <w:rsid w:val="00FF53EC"/>
    <w:rsid w:val="00FF54A5"/>
    <w:rsid w:val="02B0170A"/>
    <w:rsid w:val="0356208E"/>
    <w:rsid w:val="0423B333"/>
    <w:rsid w:val="0526017F"/>
    <w:rsid w:val="06CEA1C3"/>
    <w:rsid w:val="08C30479"/>
    <w:rsid w:val="0B031C8B"/>
    <w:rsid w:val="0C405A1B"/>
    <w:rsid w:val="0C44DE69"/>
    <w:rsid w:val="0CBCFA16"/>
    <w:rsid w:val="0D5123B0"/>
    <w:rsid w:val="1020058C"/>
    <w:rsid w:val="1148760D"/>
    <w:rsid w:val="12DE32F0"/>
    <w:rsid w:val="152FDBC4"/>
    <w:rsid w:val="162EF5AB"/>
    <w:rsid w:val="1686E925"/>
    <w:rsid w:val="16A57BE5"/>
    <w:rsid w:val="174E3710"/>
    <w:rsid w:val="1911A9CF"/>
    <w:rsid w:val="1B595D12"/>
    <w:rsid w:val="1B999CB3"/>
    <w:rsid w:val="1C011DAC"/>
    <w:rsid w:val="1C4BDE13"/>
    <w:rsid w:val="1E6FB74C"/>
    <w:rsid w:val="202CEFA3"/>
    <w:rsid w:val="207D4F7B"/>
    <w:rsid w:val="209D2C7D"/>
    <w:rsid w:val="20A46DCA"/>
    <w:rsid w:val="228E8F41"/>
    <w:rsid w:val="2369E52F"/>
    <w:rsid w:val="23A9A370"/>
    <w:rsid w:val="248B86E7"/>
    <w:rsid w:val="24902084"/>
    <w:rsid w:val="25ECBF7D"/>
    <w:rsid w:val="25EE708E"/>
    <w:rsid w:val="261D8131"/>
    <w:rsid w:val="27351383"/>
    <w:rsid w:val="27F4CEBB"/>
    <w:rsid w:val="299CFC58"/>
    <w:rsid w:val="29F27952"/>
    <w:rsid w:val="2C715921"/>
    <w:rsid w:val="2E9BFE72"/>
    <w:rsid w:val="303250D1"/>
    <w:rsid w:val="31E3949A"/>
    <w:rsid w:val="329BDB8E"/>
    <w:rsid w:val="32C43A78"/>
    <w:rsid w:val="391DE15B"/>
    <w:rsid w:val="39EDA31A"/>
    <w:rsid w:val="3BEC3996"/>
    <w:rsid w:val="3C34975F"/>
    <w:rsid w:val="3E4E7C32"/>
    <w:rsid w:val="3F8230E6"/>
    <w:rsid w:val="401DCBE0"/>
    <w:rsid w:val="41BA0288"/>
    <w:rsid w:val="43461121"/>
    <w:rsid w:val="440A6B33"/>
    <w:rsid w:val="4533F287"/>
    <w:rsid w:val="47BF6390"/>
    <w:rsid w:val="482E450B"/>
    <w:rsid w:val="4A1B0C2F"/>
    <w:rsid w:val="4B3E59E7"/>
    <w:rsid w:val="4C7ABE01"/>
    <w:rsid w:val="4CECC7BA"/>
    <w:rsid w:val="4CFC8521"/>
    <w:rsid w:val="4ECB9705"/>
    <w:rsid w:val="52833E06"/>
    <w:rsid w:val="52EAF830"/>
    <w:rsid w:val="53E0C76B"/>
    <w:rsid w:val="567D6323"/>
    <w:rsid w:val="56A39A39"/>
    <w:rsid w:val="58248F02"/>
    <w:rsid w:val="588D0B23"/>
    <w:rsid w:val="5912F5B2"/>
    <w:rsid w:val="5AEF26CD"/>
    <w:rsid w:val="5B553773"/>
    <w:rsid w:val="5BF7198E"/>
    <w:rsid w:val="5D9FA41C"/>
    <w:rsid w:val="5FAB3F28"/>
    <w:rsid w:val="61248857"/>
    <w:rsid w:val="619EE049"/>
    <w:rsid w:val="61AE5B20"/>
    <w:rsid w:val="62354431"/>
    <w:rsid w:val="6643F8EB"/>
    <w:rsid w:val="67D7C3C0"/>
    <w:rsid w:val="682EF684"/>
    <w:rsid w:val="68C9606E"/>
    <w:rsid w:val="69B3BBE3"/>
    <w:rsid w:val="6A10D247"/>
    <w:rsid w:val="6C8DBE56"/>
    <w:rsid w:val="6D961F62"/>
    <w:rsid w:val="70B8F061"/>
    <w:rsid w:val="729D8DD0"/>
    <w:rsid w:val="766F972F"/>
    <w:rsid w:val="76801BA5"/>
    <w:rsid w:val="77F869DD"/>
    <w:rsid w:val="78CB01E2"/>
    <w:rsid w:val="79989421"/>
    <w:rsid w:val="7A9EC212"/>
    <w:rsid w:val="7AB3263A"/>
    <w:rsid w:val="7F093F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6E11A4"/>
  <w15:chartTrackingRefBased/>
  <w15:docId w15:val="{96BF05A4-53DC-4E30-A9B3-49C77C0D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Arial"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uiPriority="9" w:semiHidden="1" w:unhideWhenUsed="1"/>
    <w:lsdException w:name="heading 3" w:locked="1" w:uiPriority="9" w:semiHidden="1" w:unhideWhenUsed="1"/>
    <w:lsdException w:name="heading 4" w:locked="1" w:uiPriority="9" w:semiHidden="1" w:unhideWhenUsed="1" w:qFormat="1"/>
    <w:lsdException w:name="heading 5" w:locked="1" w:uiPriority="9" w:semiHidden="1" w:unhideWhenUsed="1" w:qFormat="1"/>
    <w:lsdException w:name="heading 6" w:locked="1" w:uiPriority="9" w:semiHidden="1" w:unhideWhenUsed="1" w:qFormat="1"/>
    <w:lsdException w:name="heading 7" w:locked="1" w:uiPriority="9" w:semiHidden="1" w:unhideWhenUsed="1" w:qFormat="1"/>
    <w:lsdException w:name="heading 8" w:locked="1" w:uiPriority="9" w:semiHidden="1" w:unhideWhenUsed="1" w:qFormat="1"/>
    <w:lsdException w:name="heading 9" w:locked="1"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0"/>
      </w:numPr>
      <w:spacing w:before="480" w:after="0"/>
      <w:outlineLvl w:val="0"/>
    </w:pPr>
    <w:rPr>
      <w:rFonts w:asciiTheme="majorHAnsi" w:hAnsiTheme="majorHAnsi" w:eastAsiaTheme="majorEastAsia"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0"/>
      </w:numPr>
      <w:spacing w:before="40" w:after="0"/>
      <w:outlineLvl w:val="1"/>
    </w:pPr>
    <w:rPr>
      <w:rFonts w:asciiTheme="majorHAnsi" w:hAnsiTheme="majorHAnsi" w:eastAsiaTheme="majorEastAsia"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0"/>
      </w:numPr>
      <w:spacing w:before="40" w:after="0"/>
      <w:outlineLvl w:val="2"/>
    </w:pPr>
    <w:rPr>
      <w:rFonts w:asciiTheme="majorHAnsi" w:hAnsiTheme="majorHAnsi" w:eastAsiaTheme="majorEastAsia"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0"/>
      </w:numPr>
      <w:spacing w:before="40" w:after="0"/>
      <w:outlineLvl w:val="3"/>
    </w:pPr>
    <w:rPr>
      <w:rFonts w:asciiTheme="majorHAnsi" w:hAnsiTheme="majorHAnsi" w:eastAsiaTheme="majorEastAsia"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0"/>
      </w:numPr>
      <w:spacing w:before="40" w:after="0"/>
      <w:outlineLvl w:val="4"/>
    </w:pPr>
    <w:rPr>
      <w:rFonts w:asciiTheme="majorHAnsi" w:hAnsiTheme="majorHAnsi" w:eastAsiaTheme="majorEastAsia"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0"/>
      </w:numPr>
      <w:spacing w:before="40" w:after="0"/>
      <w:outlineLvl w:val="5"/>
    </w:pPr>
    <w:rPr>
      <w:rFonts w:asciiTheme="majorHAnsi" w:hAnsiTheme="majorHAnsi" w:eastAsiaTheme="majorEastAsia"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0"/>
      </w:numPr>
      <w:spacing w:before="40" w:after="0"/>
      <w:outlineLvl w:val="6"/>
    </w:pPr>
    <w:rPr>
      <w:rFonts w:asciiTheme="majorHAnsi" w:hAnsiTheme="majorHAnsi" w:eastAsiaTheme="majorEastAsia"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0"/>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0"/>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styleId="Head5" w:customStyle="1">
    <w:name w:val="Head5"/>
    <w:link w:val="Head5Char"/>
    <w:rsid w:val="004E7355"/>
    <w:pPr>
      <w:suppressAutoHyphens/>
      <w:outlineLvl w:val="4"/>
    </w:pPr>
    <w:rPr>
      <w:rFonts w:cs="Arial"/>
      <w:b/>
      <w:bCs/>
      <w:color w:val="000000"/>
      <w:szCs w:val="26"/>
      <w:lang w:eastAsia="en-US"/>
    </w:rPr>
  </w:style>
  <w:style w:type="paragraph" w:styleId="Head6" w:customStyle="1">
    <w:name w:val="Head6"/>
    <w:link w:val="Head6Char"/>
    <w:rsid w:val="004E7355"/>
    <w:pPr>
      <w:suppressAutoHyphens/>
      <w:outlineLvl w:val="1"/>
    </w:pPr>
    <w:rPr>
      <w:rFonts w:cs="Arial"/>
      <w:b/>
      <w:bCs/>
      <w:i/>
      <w:color w:val="000000"/>
      <w:szCs w:val="22"/>
      <w:lang w:eastAsia="en-US"/>
    </w:rPr>
  </w:style>
  <w:style w:type="character" w:styleId="Head5Char" w:customStyle="1">
    <w:name w:val="Head5 Char"/>
    <w:link w:val="Head5"/>
    <w:rsid w:val="004E7355"/>
    <w:rPr>
      <w:rFonts w:cs="Arial"/>
      <w:b/>
      <w:bCs/>
      <w:color w:val="000000"/>
      <w:szCs w:val="26"/>
      <w:lang w:eastAsia="en-US"/>
    </w:rPr>
  </w:style>
  <w:style w:type="paragraph" w:styleId="Summary" w:customStyle="1">
    <w:name w:val="Summary"/>
    <w:link w:val="SummaryChar"/>
    <w:rsid w:val="00413968"/>
    <w:pPr>
      <w:suppressAutoHyphens/>
      <w:spacing w:before="240" w:after="240"/>
    </w:pPr>
    <w:rPr>
      <w:rFonts w:cs="Arial"/>
      <w:color w:val="001E62" w:themeColor="accent1"/>
      <w:sz w:val="26"/>
      <w:szCs w:val="26"/>
      <w:lang w:eastAsia="en-US"/>
    </w:rPr>
  </w:style>
  <w:style w:type="character" w:styleId="Head6Char" w:customStyle="1">
    <w:name w:val="Head6 Char"/>
    <w:link w:val="Head6"/>
    <w:rsid w:val="004E7355"/>
    <w:rPr>
      <w:rFonts w:cs="Arial"/>
      <w:b/>
      <w:bCs/>
      <w:i/>
      <w:color w:val="000000"/>
      <w:szCs w:val="22"/>
      <w:lang w:eastAsia="en-US"/>
    </w:rPr>
  </w:style>
  <w:style w:type="paragraph" w:styleId="Body" w:customStyle="1">
    <w:name w:val="Body"/>
    <w:link w:val="BodyChar"/>
    <w:qFormat/>
    <w:rsid w:val="004E7355"/>
    <w:pPr>
      <w:suppressAutoHyphens/>
    </w:pPr>
    <w:rPr>
      <w:rFonts w:cs="Arial"/>
      <w:color w:val="000000"/>
      <w:szCs w:val="22"/>
      <w:lang w:eastAsia="en-US"/>
    </w:rPr>
  </w:style>
  <w:style w:type="character" w:styleId="SummaryChar" w:customStyle="1">
    <w:name w:val="Summary Char"/>
    <w:link w:val="Summary"/>
    <w:rsid w:val="00413968"/>
    <w:rPr>
      <w:rFonts w:cs="Arial"/>
      <w:color w:val="001E62" w:themeColor="accent1"/>
      <w:sz w:val="26"/>
      <w:szCs w:val="26"/>
      <w:lang w:eastAsia="en-US"/>
    </w:rPr>
  </w:style>
  <w:style w:type="paragraph" w:styleId="Bullet1" w:customStyle="1">
    <w:name w:val="Bullet 1"/>
    <w:link w:val="Bullet1Char"/>
    <w:qFormat/>
    <w:rsid w:val="001003F8"/>
    <w:pPr>
      <w:numPr>
        <w:numId w:val="1"/>
      </w:numPr>
      <w:suppressAutoHyphens/>
      <w:spacing w:line="216" w:lineRule="auto"/>
      <w:ind w:left="641" w:hanging="357"/>
    </w:pPr>
    <w:rPr>
      <w:rFonts w:cs="Arial"/>
      <w:color w:val="000000"/>
      <w:szCs w:val="22"/>
      <w:lang w:eastAsia="en-US"/>
    </w:rPr>
  </w:style>
  <w:style w:type="character" w:styleId="BodyChar" w:customStyle="1">
    <w:name w:val="Body Char"/>
    <w:link w:val="Body"/>
    <w:rsid w:val="004E7355"/>
    <w:rPr>
      <w:rFonts w:cs="Arial"/>
      <w:color w:val="000000"/>
      <w:szCs w:val="22"/>
      <w:lang w:eastAsia="en-US"/>
    </w:rPr>
  </w:style>
  <w:style w:type="character" w:styleId="Bullet1Char" w:customStyle="1">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color="auto" w:sz="8" w:space="0"/>
        <w:bottom w:val="single" w:color="auto" w:sz="8" w:space="0"/>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styleId="Tableheading" w:customStyle="1">
    <w:name w:val="Table heading"/>
    <w:link w:val="TableheadingChar"/>
    <w:qFormat/>
    <w:rsid w:val="00413968"/>
    <w:rPr>
      <w:rFonts w:cs="Arial"/>
      <w:color w:val="001E62" w:themeColor="accent1"/>
      <w:sz w:val="22"/>
    </w:rPr>
  </w:style>
  <w:style w:type="character" w:styleId="TableheadingChar" w:customStyle="1">
    <w:name w:val="Table heading Char"/>
    <w:link w:val="Tableheading"/>
    <w:rsid w:val="00413968"/>
    <w:rPr>
      <w:rFonts w:cs="Arial"/>
      <w:color w:val="001E62" w:themeColor="accent1"/>
      <w:sz w:val="22"/>
      <w:szCs w:val="24"/>
    </w:rPr>
  </w:style>
  <w:style w:type="paragraph" w:styleId="Bullet2" w:customStyle="1">
    <w:name w:val="Bullet 2"/>
    <w:link w:val="Bullet2Char"/>
    <w:qFormat/>
    <w:rsid w:val="001003F8"/>
    <w:pPr>
      <w:numPr>
        <w:numId w:val="2"/>
      </w:numPr>
      <w:suppressAutoHyphens/>
      <w:spacing w:line="216" w:lineRule="auto"/>
      <w:ind w:left="1208" w:hanging="357"/>
    </w:pPr>
    <w:rPr>
      <w:rFonts w:cs="Arial"/>
      <w:color w:val="000000"/>
      <w:szCs w:val="22"/>
      <w:lang w:eastAsia="en-US"/>
    </w:rPr>
  </w:style>
  <w:style w:type="character" w:styleId="Bullet2Char" w:customStyle="1">
    <w:name w:val="Bullet 2 Char"/>
    <w:basedOn w:val="DefaultParagraphFont"/>
    <w:link w:val="Bullet2"/>
    <w:rsid w:val="001003F8"/>
    <w:rPr>
      <w:rFonts w:cs="Arial"/>
      <w:color w:val="000000"/>
      <w:szCs w:val="22"/>
      <w:lang w:eastAsia="en-US"/>
    </w:rPr>
  </w:style>
  <w:style w:type="paragraph" w:styleId="PageNumber1" w:customStyle="1">
    <w:name w:val="Page Number1"/>
    <w:basedOn w:val="Normal"/>
    <w:link w:val="PagenumberChar"/>
    <w:rsid w:val="00F73FD5"/>
    <w:pPr>
      <w:tabs>
        <w:tab w:val="center" w:pos="4513"/>
        <w:tab w:val="right" w:pos="9026"/>
      </w:tabs>
      <w:spacing w:after="0" w:line="240" w:lineRule="auto"/>
    </w:pPr>
    <w:rPr>
      <w:color w:val="9D9FA2"/>
      <w:szCs w:val="20"/>
    </w:rPr>
  </w:style>
  <w:style w:type="paragraph" w:styleId="Pagefooter" w:customStyle="1">
    <w:name w:val="Page footer"/>
    <w:basedOn w:val="PageNumber1"/>
    <w:rsid w:val="00F73FD5"/>
    <w:pPr>
      <w:tabs>
        <w:tab w:val="clear" w:pos="4513"/>
        <w:tab w:val="clear" w:pos="9026"/>
        <w:tab w:val="right" w:pos="9639"/>
      </w:tabs>
    </w:pPr>
    <w:rPr>
      <w:noProof/>
      <w:sz w:val="18"/>
    </w:rPr>
  </w:style>
  <w:style w:type="character" w:styleId="PagenumberChar" w:customStyle="1">
    <w:name w:val="Page number Char"/>
    <w:basedOn w:val="DefaultParagraphFont"/>
    <w:link w:val="PageNumber1"/>
    <w:rsid w:val="00F73FD5"/>
    <w:rPr>
      <w:color w:val="9D9FA2"/>
      <w:lang w:eastAsia="en-US"/>
    </w:rPr>
  </w:style>
  <w:style w:type="paragraph" w:styleId="Palladium-Numbering" w:customStyle="1">
    <w:name w:val="Palladium - Numbering"/>
    <w:basedOn w:val="Body"/>
    <w:rsid w:val="00736434"/>
    <w:pPr>
      <w:numPr>
        <w:numId w:val="3"/>
      </w:numPr>
      <w:spacing w:after="300"/>
      <w:ind w:left="227" w:hanging="227"/>
    </w:pPr>
  </w:style>
  <w:style w:type="paragraph" w:styleId="Palladium-SectionNumber" w:customStyle="1">
    <w:name w:val="Palladium - Section Number"/>
    <w:basedOn w:val="Body"/>
    <w:rsid w:val="00736434"/>
    <w:pPr>
      <w:spacing w:after="520" w:line="520" w:lineRule="exact"/>
    </w:pPr>
    <w:rPr>
      <w:sz w:val="48"/>
    </w:rPr>
  </w:style>
  <w:style w:type="paragraph" w:styleId="Palladium-FeatureFigure1" w:customStyle="1">
    <w:name w:val="Palladium - Feature Figure 1"/>
    <w:basedOn w:val="Normal"/>
    <w:rsid w:val="00931A69"/>
    <w:pPr>
      <w:numPr>
        <w:numId w:val="6"/>
      </w:numPr>
      <w:suppressAutoHyphens/>
      <w:spacing w:line="1380" w:lineRule="exact"/>
      <w:outlineLvl w:val="0"/>
    </w:pPr>
    <w:rPr>
      <w:rFonts w:cs="Arial"/>
      <w:b/>
      <w:color w:val="000000" w:themeColor="text1"/>
      <w:sz w:val="130"/>
      <w:szCs w:val="60"/>
    </w:rPr>
  </w:style>
  <w:style w:type="paragraph" w:styleId="Palladium-FeatureFigure2" w:customStyle="1">
    <w:name w:val="Palladium - Feature Figure 2"/>
    <w:basedOn w:val="Palladium-FeatureFigure1"/>
    <w:rsid w:val="0044124A"/>
    <w:rPr>
      <w:color w:val="42B1C8"/>
    </w:rPr>
  </w:style>
  <w:style w:type="character" w:styleId="Heading1Char" w:customStyle="1">
    <w:name w:val="Heading 1 Char"/>
    <w:basedOn w:val="DefaultParagraphFont"/>
    <w:link w:val="Heading1"/>
    <w:uiPriority w:val="9"/>
    <w:semiHidden/>
    <w:rsid w:val="00560D76"/>
    <w:rPr>
      <w:rFonts w:asciiTheme="majorHAnsi" w:hAnsiTheme="majorHAnsi" w:eastAsiaTheme="majorEastAsia" w:cstheme="majorBidi"/>
      <w:b/>
      <w:bCs/>
      <w:color w:val="001649" w:themeColor="accent1" w:themeShade="BF"/>
      <w:sz w:val="28"/>
      <w:szCs w:val="28"/>
    </w:rPr>
  </w:style>
  <w:style w:type="character" w:styleId="HeaderChar" w:customStyle="1">
    <w:name w:val="Header Char"/>
    <w:basedOn w:val="DefaultParagraphFont"/>
    <w:link w:val="Header"/>
    <w:uiPriority w:val="99"/>
    <w:rsid w:val="006F48B6"/>
    <w:rPr>
      <w:szCs w:val="22"/>
      <w:lang w:eastAsia="en-US"/>
    </w:rPr>
  </w:style>
  <w:style w:type="numbering" w:styleId="HeadList2" w:customStyle="1">
    <w:name w:val="Head List 2"/>
    <w:uiPriority w:val="99"/>
    <w:rsid w:val="005D253B"/>
    <w:pPr>
      <w:numPr>
        <w:numId w:val="4"/>
      </w:numPr>
    </w:pPr>
  </w:style>
  <w:style w:type="paragraph" w:styleId="Head1" w:customStyle="1">
    <w:name w:val="Head1"/>
    <w:basedOn w:val="Heading1"/>
    <w:next w:val="Body"/>
    <w:link w:val="Head1Char"/>
    <w:qFormat/>
    <w:rsid w:val="007F77E0"/>
    <w:pPr>
      <w:numPr>
        <w:numId w:val="11"/>
      </w:numPr>
      <w:suppressAutoHyphens/>
      <w:spacing w:before="320" w:after="240"/>
    </w:pPr>
    <w:rPr>
      <w:rFonts w:ascii="Calibri" w:hAnsi="Calibri"/>
      <w:color w:val="001E62" w:themeColor="accent1"/>
      <w:sz w:val="32"/>
    </w:rPr>
  </w:style>
  <w:style w:type="paragraph" w:styleId="Head2" w:customStyle="1">
    <w:name w:val="Head2"/>
    <w:basedOn w:val="Heading2"/>
    <w:link w:val="Head2Char"/>
    <w:qFormat/>
    <w:rsid w:val="007F77E0"/>
    <w:pPr>
      <w:numPr>
        <w:numId w:val="9"/>
      </w:numPr>
      <w:suppressAutoHyphens/>
      <w:spacing w:before="280" w:after="240"/>
    </w:pPr>
    <w:rPr>
      <w:rFonts w:ascii="Calibri" w:hAnsi="Calibri"/>
      <w:b/>
      <w:color w:val="001E62" w:themeColor="accent1"/>
      <w:sz w:val="28"/>
    </w:rPr>
  </w:style>
  <w:style w:type="character" w:styleId="Head1Char" w:customStyle="1">
    <w:name w:val="Head1 Char"/>
    <w:basedOn w:val="DefaultParagraphFont"/>
    <w:link w:val="Head1"/>
    <w:rsid w:val="007F77E0"/>
    <w:rPr>
      <w:rFonts w:eastAsiaTheme="majorEastAsia" w:cstheme="majorBidi"/>
      <w:b/>
      <w:bCs/>
      <w:color w:val="001E62" w:themeColor="accent1"/>
      <w:sz w:val="32"/>
      <w:szCs w:val="28"/>
    </w:rPr>
  </w:style>
  <w:style w:type="paragraph" w:styleId="Head3" w:customStyle="1">
    <w:name w:val="Head3"/>
    <w:basedOn w:val="Head2"/>
    <w:link w:val="Head3Char"/>
    <w:qFormat/>
    <w:rsid w:val="00D4198D"/>
    <w:pPr>
      <w:numPr>
        <w:ilvl w:val="0"/>
        <w:numId w:val="0"/>
      </w:numPr>
      <w:spacing w:before="240"/>
      <w:outlineLvl w:val="2"/>
    </w:pPr>
    <w:rPr>
      <w:color w:val="3C3C3B" w:themeColor="text2"/>
      <w:sz w:val="24"/>
      <w:szCs w:val="48"/>
    </w:rPr>
  </w:style>
  <w:style w:type="character" w:styleId="Head2Char" w:customStyle="1">
    <w:name w:val="Head2 Char"/>
    <w:basedOn w:val="Head1Char"/>
    <w:link w:val="Head2"/>
    <w:rsid w:val="007F77E0"/>
    <w:rPr>
      <w:rFonts w:eastAsiaTheme="majorEastAsia" w:cstheme="majorBidi"/>
      <w:b/>
      <w:bCs w:val="0"/>
      <w:color w:val="001E62" w:themeColor="accent1"/>
      <w:sz w:val="28"/>
      <w:szCs w:val="26"/>
    </w:rPr>
  </w:style>
  <w:style w:type="character" w:styleId="Head3Char" w:customStyle="1">
    <w:name w:val="Head3 Char"/>
    <w:basedOn w:val="Head2Char"/>
    <w:link w:val="Head3"/>
    <w:rsid w:val="00D4198D"/>
    <w:rPr>
      <w:rFonts w:eastAsiaTheme="majorEastAsia" w:cstheme="majorBidi"/>
      <w:b/>
      <w:bCs w:val="0"/>
      <w:color w:val="3C3C3B" w:themeColor="text2"/>
      <w:sz w:val="28"/>
      <w:szCs w:val="48"/>
    </w:rPr>
  </w:style>
  <w:style w:type="numbering" w:styleId="Style2" w:customStyle="1">
    <w:name w:val="Style2"/>
    <w:uiPriority w:val="99"/>
    <w:locked/>
    <w:rsid w:val="001C78CA"/>
    <w:pPr>
      <w:numPr>
        <w:numId w:val="5"/>
      </w:numPr>
    </w:pPr>
  </w:style>
  <w:style w:type="paragraph" w:styleId="Head4" w:customStyle="1">
    <w:name w:val="Head4"/>
    <w:basedOn w:val="Normal"/>
    <w:link w:val="Head4Char"/>
    <w:qFormat/>
    <w:rsid w:val="00D4198D"/>
    <w:pPr>
      <w:keepNext/>
      <w:keepLines/>
      <w:numPr>
        <w:ilvl w:val="3"/>
        <w:numId w:val="9"/>
      </w:numPr>
      <w:suppressAutoHyphens/>
      <w:spacing w:before="220" w:after="220"/>
      <w:outlineLvl w:val="3"/>
    </w:pPr>
    <w:rPr>
      <w:rFonts w:cs="Arial"/>
      <w:bCs/>
      <w:color w:val="000000"/>
      <w:sz w:val="22"/>
      <w:szCs w:val="30"/>
    </w:rPr>
  </w:style>
  <w:style w:type="character" w:styleId="Head4Char" w:customStyle="1">
    <w:name w:val="Head4 Char"/>
    <w:basedOn w:val="DefaultParagraphFont"/>
    <w:link w:val="Head4"/>
    <w:rsid w:val="00D4198D"/>
    <w:rPr>
      <w:rFonts w:cs="Arial"/>
      <w:bCs/>
      <w:color w:val="000000"/>
      <w:sz w:val="22"/>
      <w:szCs w:val="30"/>
    </w:rPr>
  </w:style>
  <w:style w:type="numbering" w:styleId="HeadList1" w:customStyle="1">
    <w:name w:val="Head List 1"/>
    <w:uiPriority w:val="99"/>
    <w:rsid w:val="001076BC"/>
    <w:pPr>
      <w:numPr>
        <w:numId w:val="6"/>
      </w:numPr>
    </w:pPr>
  </w:style>
  <w:style w:type="numbering" w:styleId="HeadList3" w:customStyle="1">
    <w:name w:val="Head List 3"/>
    <w:uiPriority w:val="99"/>
    <w:rsid w:val="00FC4258"/>
    <w:pPr>
      <w:numPr>
        <w:numId w:val="7"/>
      </w:numPr>
    </w:pPr>
  </w:style>
  <w:style w:type="numbering" w:styleId="HeadList4" w:customStyle="1">
    <w:name w:val="Head List 4"/>
    <w:uiPriority w:val="99"/>
    <w:rsid w:val="00DD7E0C"/>
    <w:pPr>
      <w:numPr>
        <w:numId w:val="8"/>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styleId="Heading2Char" w:customStyle="1">
    <w:name w:val="Heading 2 Char"/>
    <w:basedOn w:val="DefaultParagraphFont"/>
    <w:link w:val="Heading2"/>
    <w:uiPriority w:val="9"/>
    <w:semiHidden/>
    <w:rsid w:val="00560D76"/>
    <w:rPr>
      <w:rFonts w:asciiTheme="majorHAnsi" w:hAnsiTheme="majorHAnsi" w:eastAsiaTheme="majorEastAsia" w:cstheme="majorBidi"/>
      <w:color w:val="001649" w:themeColor="accent1" w:themeShade="BF"/>
      <w:sz w:val="26"/>
      <w:szCs w:val="26"/>
    </w:rPr>
  </w:style>
  <w:style w:type="character" w:styleId="Heading3Char" w:customStyle="1">
    <w:name w:val="Heading 3 Char"/>
    <w:basedOn w:val="DefaultParagraphFont"/>
    <w:link w:val="Heading3"/>
    <w:uiPriority w:val="9"/>
    <w:semiHidden/>
    <w:rsid w:val="00560D76"/>
    <w:rPr>
      <w:rFonts w:asciiTheme="majorHAnsi" w:hAnsiTheme="majorHAnsi" w:eastAsiaTheme="majorEastAsia" w:cstheme="majorBidi"/>
      <w:color w:val="000E30" w:themeColor="accent1" w:themeShade="7F"/>
    </w:rPr>
  </w:style>
  <w:style w:type="character" w:styleId="Heading4Char" w:customStyle="1">
    <w:name w:val="Heading 4 Char"/>
    <w:basedOn w:val="DefaultParagraphFont"/>
    <w:link w:val="Heading4"/>
    <w:uiPriority w:val="9"/>
    <w:semiHidden/>
    <w:rsid w:val="00560D76"/>
    <w:rPr>
      <w:rFonts w:asciiTheme="majorHAnsi" w:hAnsiTheme="majorHAnsi" w:eastAsiaTheme="majorEastAsia" w:cstheme="majorBidi"/>
      <w:i/>
      <w:iCs/>
      <w:color w:val="001649" w:themeColor="accent1" w:themeShade="BF"/>
    </w:rPr>
  </w:style>
  <w:style w:type="character" w:styleId="Heading5Char" w:customStyle="1">
    <w:name w:val="Heading 5 Char"/>
    <w:basedOn w:val="DefaultParagraphFont"/>
    <w:link w:val="Heading5"/>
    <w:uiPriority w:val="9"/>
    <w:semiHidden/>
    <w:rsid w:val="00560D76"/>
    <w:rPr>
      <w:rFonts w:asciiTheme="majorHAnsi" w:hAnsiTheme="majorHAnsi" w:eastAsiaTheme="majorEastAsia" w:cstheme="majorBidi"/>
      <w:color w:val="001649" w:themeColor="accent1" w:themeShade="BF"/>
    </w:rPr>
  </w:style>
  <w:style w:type="character" w:styleId="Heading6Char" w:customStyle="1">
    <w:name w:val="Heading 6 Char"/>
    <w:basedOn w:val="DefaultParagraphFont"/>
    <w:link w:val="Heading6"/>
    <w:uiPriority w:val="9"/>
    <w:semiHidden/>
    <w:rsid w:val="00560D76"/>
    <w:rPr>
      <w:rFonts w:asciiTheme="majorHAnsi" w:hAnsiTheme="majorHAnsi" w:eastAsiaTheme="majorEastAsia" w:cstheme="majorBidi"/>
      <w:color w:val="000E30" w:themeColor="accent1" w:themeShade="7F"/>
    </w:rPr>
  </w:style>
  <w:style w:type="character" w:styleId="Heading7Char" w:customStyle="1">
    <w:name w:val="Heading 7 Char"/>
    <w:basedOn w:val="DefaultParagraphFont"/>
    <w:link w:val="Heading7"/>
    <w:uiPriority w:val="9"/>
    <w:semiHidden/>
    <w:rsid w:val="00560D76"/>
    <w:rPr>
      <w:rFonts w:asciiTheme="majorHAnsi" w:hAnsiTheme="majorHAnsi" w:eastAsiaTheme="majorEastAsia" w:cstheme="majorBidi"/>
      <w:i/>
      <w:iCs/>
      <w:color w:val="000E30" w:themeColor="accent1" w:themeShade="7F"/>
    </w:rPr>
  </w:style>
  <w:style w:type="character" w:styleId="Heading8Char" w:customStyle="1">
    <w:name w:val="Heading 8 Char"/>
    <w:basedOn w:val="DefaultParagraphFont"/>
    <w:link w:val="Heading8"/>
    <w:uiPriority w:val="9"/>
    <w:semiHidden/>
    <w:rsid w:val="00560D76"/>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560D76"/>
    <w:rPr>
      <w:rFonts w:asciiTheme="majorHAnsi" w:hAnsiTheme="majorHAnsi" w:eastAsiaTheme="majorEastAsia" w:cstheme="majorBidi"/>
      <w:i/>
      <w:iCs/>
      <w:color w:val="272727" w:themeColor="text1" w:themeTint="D8"/>
      <w:sz w:val="21"/>
      <w:szCs w:val="21"/>
    </w:rPr>
  </w:style>
  <w:style w:type="paragraph" w:styleId="TitleHeader" w:customStyle="1">
    <w:name w:val="Title Header"/>
    <w:basedOn w:val="Title"/>
    <w:link w:val="TitleHeaderChar"/>
    <w:rsid w:val="00433154"/>
    <w:pPr>
      <w:pBdr>
        <w:bottom w:val="single" w:color="001E62" w:themeColor="accent1" w:sz="4" w:space="1"/>
      </w:pBdr>
      <w:tabs>
        <w:tab w:val="left" w:pos="6396"/>
      </w:tabs>
      <w:spacing w:before="600" w:after="600"/>
      <w:ind w:left="2268"/>
    </w:pPr>
    <w:rPr>
      <w:color w:val="001E62" w:themeColor="accent1"/>
    </w:rPr>
  </w:style>
  <w:style w:type="character" w:styleId="TitleHeaderChar" w:customStyle="1">
    <w:name w:val="Title Header Char"/>
    <w:basedOn w:val="BodyChar"/>
    <w:link w:val="TitleHeader"/>
    <w:rsid w:val="00433154"/>
    <w:rPr>
      <w:rFonts w:asciiTheme="majorHAnsi" w:hAnsiTheme="majorHAnsi" w:eastAsiaTheme="majorEastAsia"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styleId="BodyNoSpace" w:customStyle="1">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33154"/>
    <w:rPr>
      <w:rFonts w:asciiTheme="majorHAnsi" w:hAnsiTheme="majorHAnsi" w:eastAsiaTheme="majorEastAsia"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styleId="CommentTextChar" w:customStyle="1">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styleId="CommentSubjectChar" w:customStyle="1">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g" Id="rId13" /><Relationship Type="http://schemas.openxmlformats.org/officeDocument/2006/relationships/header" Target="header3.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microsoft.com/office/2019/05/relationships/documenttasks" Target="documenttasks/documenttasks1.xml" Id="rId24"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glossaryDocument" Target="glossary/document.xml" Id="rId22" /></Relationships>
</file>

<file path=word/_rels/footer2.xml.rels><?xml version="1.0" encoding="UTF-8" standalone="yes"?>
<Relationships xmlns="http://schemas.openxmlformats.org/package/2006/relationships"><Relationship Id="rId2"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28809DE6A34CD8A5D6D40A33E3014E"/>
        <w:category>
          <w:name w:val="General"/>
          <w:gallery w:val="placeholder"/>
        </w:category>
        <w:types>
          <w:type w:val="bbPlcHdr"/>
        </w:types>
        <w:behaviors>
          <w:behavior w:val="content"/>
        </w:behaviors>
        <w:guid w:val="{7E0B6D50-9891-4F11-861C-9A7EF81F12CC}"/>
      </w:docPartPr>
      <w:docPartBody>
        <w:p w:rsidR="00757276" w:rsidRDefault="0073448C">
          <w:r w:rsidRPr="00D91494">
            <w:rPr>
              <w:rStyle w:val="PlaceholderText"/>
            </w:rPr>
            <w:t>[Publish Date]</w:t>
          </w:r>
        </w:p>
      </w:docPartBody>
    </w:docPart>
    <w:docPart>
      <w:docPartPr>
        <w:name w:val="6ECE8525C3AD44DEAC950DE9DE86CD84"/>
        <w:category>
          <w:name w:val="General"/>
          <w:gallery w:val="placeholder"/>
        </w:category>
        <w:types>
          <w:type w:val="bbPlcHdr"/>
        </w:types>
        <w:behaviors>
          <w:behavior w:val="content"/>
        </w:behaviors>
        <w:guid w:val="{01C70989-402B-4F17-82FB-2513F9EB7863}"/>
      </w:docPartPr>
      <w:docPartBody>
        <w:p w:rsidR="00C12E48" w:rsidP="00EA6640" w:rsidRDefault="00EA6640">
          <w:pPr>
            <w:pStyle w:val="6ECE8525C3AD44DEAC950DE9DE86CD84"/>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26C22"/>
    <w:rsid w:val="00130EC0"/>
    <w:rsid w:val="0014357C"/>
    <w:rsid w:val="001B2EB8"/>
    <w:rsid w:val="001F66CA"/>
    <w:rsid w:val="00250B83"/>
    <w:rsid w:val="002C6C82"/>
    <w:rsid w:val="003D1AD0"/>
    <w:rsid w:val="00460F3D"/>
    <w:rsid w:val="00503816"/>
    <w:rsid w:val="00545C87"/>
    <w:rsid w:val="005A043C"/>
    <w:rsid w:val="006A40AF"/>
    <w:rsid w:val="006C2AF0"/>
    <w:rsid w:val="0073448C"/>
    <w:rsid w:val="00741938"/>
    <w:rsid w:val="00757276"/>
    <w:rsid w:val="00770BDB"/>
    <w:rsid w:val="00814BF1"/>
    <w:rsid w:val="008409D3"/>
    <w:rsid w:val="008B201C"/>
    <w:rsid w:val="0095413B"/>
    <w:rsid w:val="00957CAC"/>
    <w:rsid w:val="009821AB"/>
    <w:rsid w:val="00A244D6"/>
    <w:rsid w:val="00AC79A6"/>
    <w:rsid w:val="00B03887"/>
    <w:rsid w:val="00BC54A4"/>
    <w:rsid w:val="00C12E48"/>
    <w:rsid w:val="00C729DD"/>
    <w:rsid w:val="00CD1A3A"/>
    <w:rsid w:val="00CE241A"/>
    <w:rsid w:val="00D625BF"/>
    <w:rsid w:val="00D96554"/>
    <w:rsid w:val="00DB4174"/>
    <w:rsid w:val="00DC3B94"/>
    <w:rsid w:val="00E01C95"/>
    <w:rsid w:val="00E22DFE"/>
    <w:rsid w:val="00E55F31"/>
    <w:rsid w:val="00EA6640"/>
    <w:rsid w:val="00EE5F77"/>
    <w:rsid w:val="00F8555E"/>
    <w:rsid w:val="00FE489F"/>
    <w:rsid w:val="00FF382E"/>
    <w:rsid w:val="00FF5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640"/>
    <w:rPr>
      <w:color w:val="808080"/>
    </w:rPr>
  </w:style>
  <w:style w:type="paragraph" w:customStyle="1" w:styleId="6ECE8525C3AD44DEAC950DE9DE86CD84">
    <w:name w:val="6ECE8525C3AD44DEAC950DE9DE86CD84"/>
    <w:rsid w:val="00EA66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a6b99141-e1fc-4acf-80d9-d41e00771015" xsi:nil="true"/>
    <TaxCatchAll xmlns="a5c3a943-c132-4f58-b8f7-b2a64e9d4230" xsi:nil="true"/>
    <lcf76f155ced4ddcb4097134ff3c332f xmlns="a6b99141-e1fc-4acf-80d9-d41e0077101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EF43E109CBAC43B633756144CB44F7" ma:contentTypeVersion="14" ma:contentTypeDescription="Create a new document." ma:contentTypeScope="" ma:versionID="cab4772c75d4cadc517cbf1f52411939">
  <xsd:schema xmlns:xsd="http://www.w3.org/2001/XMLSchema" xmlns:xs="http://www.w3.org/2001/XMLSchema" xmlns:p="http://schemas.microsoft.com/office/2006/metadata/properties" xmlns:ns2="a6b99141-e1fc-4acf-80d9-d41e00771015" xmlns:ns3="a5c3a943-c132-4f58-b8f7-b2a64e9d4230" targetNamespace="http://schemas.microsoft.com/office/2006/metadata/properties" ma:root="true" ma:fieldsID="040af9150bc83207bb4afcc158c29cfb" ns2:_="" ns3:_="">
    <xsd:import namespace="a6b99141-e1fc-4acf-80d9-d41e00771015"/>
    <xsd:import namespace="a5c3a943-c132-4f58-b8f7-b2a64e9d4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9141-e1fc-4acf-80d9-d41e0077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a943-c132-4f58-b8f7-b2a64e9d42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7bf3b7-12e5-4aac-b962-6abb1ef1bae0}" ma:internalName="TaxCatchAll" ma:showField="CatchAllData" ma:web="a5c3a943-c132-4f58-b8f7-b2a64e9d4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797D65-A927-4DAF-B734-11BD4E61B2E6}">
  <ds:schemaRefs>
    <ds:schemaRef ds:uri="http://schemas.microsoft.com/sharepoint/v3/contenttype/forms"/>
  </ds:schemaRefs>
</ds:datastoreItem>
</file>

<file path=customXml/itemProps3.xml><?xml version="1.0" encoding="utf-8"?>
<ds:datastoreItem xmlns:ds="http://schemas.openxmlformats.org/officeDocument/2006/customXml" ds:itemID="{9EF0686E-F66A-4B6A-A230-FE35BC6E8722}">
  <ds:schemaRefs>
    <ds:schemaRef ds:uri="http://schemas.microsoft.com/office/2006/metadata/properties"/>
    <ds:schemaRef ds:uri="http://schemas.microsoft.com/office/infopath/2007/PartnerControls"/>
    <ds:schemaRef ds:uri="a6b99141-e1fc-4acf-80d9-d41e00771015"/>
    <ds:schemaRef ds:uri="a5c3a943-c132-4f58-b8f7-b2a64e9d4230"/>
  </ds:schemaRefs>
</ds:datastoreItem>
</file>

<file path=customXml/itemProps4.xml><?xml version="1.0" encoding="utf-8"?>
<ds:datastoreItem xmlns:ds="http://schemas.openxmlformats.org/officeDocument/2006/customXml" ds:itemID="{EBE91226-568C-450F-A4A0-AFD0FC56B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99141-e1fc-4acf-80d9-d41e00771015"/>
    <ds:schemaRef ds:uri="a5c3a943-c132-4f58-b8f7-b2a64e9d4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F92AE1-1CD4-4253-9FB8-C8DBF42A42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[Subtitle]</dc:title>
  <dc:subject/>
  <dc:creator>Martin, Roberto</dc:creator>
  <cp:keywords/>
  <dc:description/>
  <cp:lastModifiedBy>Suleiman, Abdulrazaq</cp:lastModifiedBy>
  <cp:revision>11</cp:revision>
  <cp:lastPrinted>2020-11-23T02:48:00Z</cp:lastPrinted>
  <dcterms:created xsi:type="dcterms:W3CDTF">2025-02-20T06:42:00Z</dcterms:created>
  <dcterms:modified xsi:type="dcterms:W3CDTF">2025-02-21T10:08:35Z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0x0101000DEF43E109CBAC43B633756144CB44F7</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