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938C" w14:textId="7FFF2F21" w:rsidR="00F73FD5" w:rsidRDefault="001D7648" w:rsidP="207D4F7B">
      <w:pPr>
        <w:rPr>
          <w:rFonts w:cs="Calibri"/>
          <w:color w:val="001E62" w:themeColor="accent1"/>
          <w:sz w:val="48"/>
          <w:szCs w:val="48"/>
        </w:rPr>
      </w:pPr>
      <w:r>
        <w:rPr>
          <w:i/>
          <w:iCs/>
          <w:noProof/>
          <w:color w:val="FFFFFF" w:themeColor="background1"/>
          <w:sz w:val="28"/>
          <w:szCs w:val="32"/>
        </w:rPr>
        <w:drawing>
          <wp:anchor distT="0" distB="0" distL="114300" distR="114300" simplePos="0" relativeHeight="251658246" behindDoc="0" locked="0" layoutInCell="1" allowOverlap="1" wp14:anchorId="35480B33" wp14:editId="2680686F">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w:drawing>
          <wp:anchor distT="0" distB="0" distL="114300" distR="114300" simplePos="0" relativeHeight="251658241" behindDoc="0" locked="0" layoutInCell="1" allowOverlap="1" wp14:anchorId="2B3E3780" wp14:editId="4BF4E9FD">
            <wp:simplePos x="0" y="0"/>
            <wp:positionH relativeFrom="column">
              <wp:posOffset>-720090</wp:posOffset>
            </wp:positionH>
            <wp:positionV relativeFrom="paragraph">
              <wp:posOffset>142240</wp:posOffset>
            </wp:positionV>
            <wp:extent cx="7583170" cy="5683250"/>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10;&#10;Description automatically generated"/>
                    <pic:cNvPicPr/>
                  </pic:nvPicPr>
                  <pic:blipFill>
                    <a:blip r:embed="rId13"/>
                    <a:stretch>
                      <a:fillRect/>
                    </a:stretch>
                  </pic:blipFill>
                  <pic:spPr>
                    <a:xfrm>
                      <a:off x="0" y="0"/>
                      <a:ext cx="7583170" cy="5683250"/>
                    </a:xfrm>
                    <a:prstGeom prst="rect">
                      <a:avLst/>
                    </a:prstGeom>
                  </pic:spPr>
                </pic:pic>
              </a:graphicData>
            </a:graphic>
            <wp14:sizeRelH relativeFrom="page">
              <wp14:pctWidth>0</wp14:pctWidth>
            </wp14:sizeRelH>
            <wp14:sizeRelV relativeFrom="page">
              <wp14:pctHeight>0</wp14:pctHeight>
            </wp14:sizeRelV>
          </wp:anchor>
        </w:drawing>
      </w:r>
      <w:r w:rsidR="004950EF">
        <w:rPr>
          <w:noProof/>
        </w:rPr>
        <mc:AlternateContent>
          <mc:Choice Requires="wps">
            <w:drawing>
              <wp:anchor distT="45720" distB="45720" distL="114300" distR="114300" simplePos="0" relativeHeight="251658243" behindDoc="0" locked="0" layoutInCell="1" allowOverlap="1" wp14:anchorId="7521D37E" wp14:editId="619E6C23">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21D37E" id="_x0000_t202" coordsize="21600,21600" o:spt="202" path="m,l,21600r21600,l21600,xe">
                <v:stroke joinstyle="miter"/>
                <v:path gradientshapeok="t" o:connecttype="rect"/>
              </v:shapetype>
              <v:shape id="Text Box 2" o:spid="_x0000_s1026" type="#_x0000_t202" style="position:absolute;margin-left:286.3pt;margin-top:413.2pt;width:185.9pt;height:94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fillcolor="#dc4234" strokecolor="#dc4234">
                <v:textbox>
                  <w:txbxContent>
                    <w:p w14:paraId="444E705A" w14:textId="21B43C75" w:rsidR="00C86E58" w:rsidRDefault="003926E7">
                      <w:pPr>
                        <w:rPr>
                          <w:rFonts w:cs="Calibri"/>
                          <w:i/>
                          <w:iCs/>
                          <w:color w:val="FFFFFF" w:themeColor="background1"/>
                          <w:szCs w:val="28"/>
                          <w:lang w:val="en-US"/>
                        </w:rPr>
                      </w:pPr>
                      <w:r>
                        <w:rPr>
                          <w:rFonts w:cs="Calibri"/>
                          <w:i/>
                          <w:iCs/>
                          <w:color w:val="FFFFFF" w:themeColor="background1"/>
                          <w:szCs w:val="28"/>
                          <w:lang w:val="en-US"/>
                        </w:rPr>
                        <w:t>UK Pact Technical Proposal template</w:t>
                      </w:r>
                    </w:p>
                    <w:p w14:paraId="44796218" w14:textId="5940DE4D" w:rsidR="00A87DB4" w:rsidRPr="006E0F3A" w:rsidRDefault="003926E7">
                      <w:pP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tab/>
      </w:r>
      <w:r>
        <w:rPr>
          <w:noProof/>
        </w:rPr>
        <mc:AlternateContent>
          <mc:Choice Requires="wps">
            <w:drawing>
              <wp:anchor distT="0" distB="0" distL="114300" distR="114300" simplePos="0" relativeHeight="251658242" behindDoc="0" locked="0" layoutInCell="1" allowOverlap="1" wp14:anchorId="7774EB56" wp14:editId="1414B930">
                <wp:simplePos x="0" y="0"/>
                <wp:positionH relativeFrom="column">
                  <wp:posOffset>-720090</wp:posOffset>
                </wp:positionH>
                <wp:positionV relativeFrom="paragraph">
                  <wp:posOffset>399415</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D8D53" id="Rectangle 3" o:spid="_x0000_s1026" style="position:absolute;margin-left:-56.7pt;margin-top:31.4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" fillcolor="#001e62" strokecolor="#001e62" strokeweight="2pt"/>
            </w:pict>
          </mc:Fallback>
        </mc:AlternateContent>
      </w: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62571B" id="Straight Connector 15" o:spid="_x0000_s1026"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66.35pt" to="239.3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strokecolor="#001c5d [3044]"/>
            </w:pict>
          </mc:Fallback>
        </mc:AlternateContent>
      </w:r>
      <w:r w:rsidR="00F3606F">
        <w:rPr>
          <w:rFonts w:cs="Calibri"/>
          <w:color w:val="001E62"/>
          <w:sz w:val="48"/>
          <w:szCs w:val="48"/>
        </w:rPr>
        <w:t>Project title</w:t>
      </w:r>
      <w:r w:rsidR="52833E06">
        <w:rPr>
          <w:rFonts w:cs="Calibri"/>
          <w:color w:val="001E62"/>
          <w:sz w:val="48"/>
          <w:szCs w:val="48"/>
        </w:rPr>
        <w:t>:</w:t>
      </w:r>
    </w:p>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14:paraId="461A3169" w14:textId="22FE767E" w:rsidR="00C86E58" w:rsidRDefault="006118E6" w:rsidP="000C5CD7">
          <w:pPr>
            <w:rPr>
              <w:rFonts w:cs="Calibri"/>
            </w:rPr>
          </w:pPr>
          <w:r w:rsidRPr="207D4F7B">
            <w:rPr>
              <w:rStyle w:val="PlaceholderText"/>
              <w:color w:val="auto"/>
            </w:rPr>
            <w:t>[Publish Date]</w:t>
          </w:r>
        </w:p>
      </w:sdtContent>
    </w:sdt>
    <w:sdt>
      <w:sdtPr>
        <w:id w:val="-1191444354"/>
        <w:docPartObj>
          <w:docPartGallery w:val="Table of Contents"/>
          <w:docPartUnique/>
        </w:docPartObj>
      </w:sdtPr>
      <w:sdtEndPr>
        <w:rPr>
          <w:b/>
          <w:bCs/>
          <w:noProof/>
        </w:rPr>
      </w:sdtEndPr>
      <w:sdtContent>
        <w:p w14:paraId="032BDF3A" w14:textId="155A0294" w:rsidR="00116621" w:rsidRPr="001003F8" w:rsidRDefault="00116621">
          <w:pPr>
            <w:rPr>
              <w:rStyle w:val="Head1Char"/>
              <w:rFonts w:cs="Calibri"/>
            </w:rPr>
          </w:pPr>
          <w:r w:rsidRPr="001003F8">
            <w:rPr>
              <w:rStyle w:val="Head1Char"/>
              <w:rFonts w:cs="Calibri"/>
            </w:rPr>
            <w:t>Table of Contents</w:t>
          </w:r>
        </w:p>
        <w:p w14:paraId="174A9F94" w14:textId="2E392DCE" w:rsidR="00494446" w:rsidRDefault="004628AB">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"1-1" \h \z \u </w:instrText>
          </w:r>
          <w:r>
            <w:fldChar w:fldCharType="separate"/>
          </w:r>
          <w:hyperlink w:anchor="_Toc178684275" w:history="1">
            <w:r w:rsidR="00494446" w:rsidRPr="004C659F">
              <w:rPr>
                <w:rStyle w:val="Hyperlink"/>
                <w:noProof/>
                <w14:stylisticSets>
                  <w14:styleSet w14:id="1"/>
                </w14:stylisticSets>
              </w:rPr>
              <w:t>1.</w:t>
            </w:r>
            <w:r w:rsidR="00494446">
              <w:rPr>
                <w:rFonts w:asciiTheme="minorHAnsi" w:eastAsiaTheme="minorEastAsia" w:hAnsiTheme="minorHAnsi" w:cstheme="minorBidi"/>
                <w:noProof/>
                <w:color w:val="auto"/>
                <w:kern w:val="2"/>
                <w:szCs w:val="24"/>
                <w:lang w:eastAsia="en-GB"/>
                <w14:ligatures w14:val="standardContextual"/>
              </w:rPr>
              <w:tab/>
            </w:r>
            <w:r w:rsidR="00494446" w:rsidRPr="004C659F">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14:paraId="24D8ACC9" w14:textId="795D3F2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6" w:history="1">
            <w:r w:rsidRPr="004C659F">
              <w:rPr>
                <w:rStyle w:val="Hyperlink"/>
                <w:noProof/>
                <w14:stylisticSets>
                  <w14:styleSet w14:id="1"/>
                </w14:stylisticSets>
              </w:rPr>
              <w:t>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14:paraId="27696174" w14:textId="20B112D9"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7" w:history="1">
            <w:r w:rsidRPr="004C659F">
              <w:rPr>
                <w:rStyle w:val="Hyperlink"/>
                <w:noProof/>
                <w14:stylisticSets>
                  <w14:styleSet w14:id="1"/>
                </w14:stylisticSets>
              </w:rPr>
              <w:t>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14:paraId="10CC6F18" w14:textId="3470FDC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8" w:history="1">
            <w:r w:rsidRPr="004C659F">
              <w:rPr>
                <w:rStyle w:val="Hyperlink"/>
                <w:noProof/>
                <w14:stylisticSets>
                  <w14:styleSet w14:id="1"/>
                </w14:stylisticSets>
              </w:rPr>
              <w:t>4.</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14:paraId="0DCE97EE" w14:textId="52C226BC"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79" w:history="1">
            <w:r w:rsidRPr="004C659F">
              <w:rPr>
                <w:rStyle w:val="Hyperlink"/>
                <w:noProof/>
                <w14:stylisticSets>
                  <w14:styleSet w14:id="1"/>
                </w14:stylisticSets>
              </w:rPr>
              <w:t>5.</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14:paraId="49A73F61" w14:textId="5D09BF11"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0" w:history="1">
            <w:r w:rsidRPr="004C659F">
              <w:rPr>
                <w:rStyle w:val="Hyperlink"/>
                <w:noProof/>
                <w14:stylisticSets>
                  <w14:styleSet w14:id="1"/>
                </w14:stylisticSets>
              </w:rPr>
              <w:t>6.</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14:paraId="303755BD" w14:textId="08C67204"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1" w:history="1">
            <w:r w:rsidRPr="004C659F">
              <w:rPr>
                <w:rStyle w:val="Hyperlink"/>
                <w:noProof/>
                <w14:stylisticSets>
                  <w14:styleSet w14:id="1"/>
                </w14:stylisticSets>
              </w:rPr>
              <w:t>7.</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14:paraId="55E103E8" w14:textId="5E2FFF9F"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2" w:history="1">
            <w:r w:rsidRPr="004C659F">
              <w:rPr>
                <w:rStyle w:val="Hyperlink"/>
                <w:noProof/>
                <w14:stylisticSets>
                  <w14:styleSet w14:id="1"/>
                </w14:stylisticSets>
              </w:rPr>
              <w:t>8.</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14:paraId="345FC9BA" w14:textId="40702E33"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3" w:history="1">
            <w:r w:rsidRPr="004C659F">
              <w:rPr>
                <w:rStyle w:val="Hyperlink"/>
                <w:noProof/>
                <w14:stylisticSets>
                  <w14:styleSet w14:id="1"/>
                </w14:stylisticSets>
              </w:rPr>
              <w:t>9.</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14:paraId="59CAB45E" w14:textId="43B61B1B"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4" w:history="1">
            <w:r w:rsidRPr="004C659F">
              <w:rPr>
                <w:rStyle w:val="Hyperlink"/>
                <w:noProof/>
                <w14:stylisticSets>
                  <w14:styleSet w14:id="1"/>
                </w14:stylisticSets>
              </w:rPr>
              <w:t>10.</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14:paraId="50766525" w14:textId="33DB4048"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5" w:history="1">
            <w:r w:rsidRPr="004C659F">
              <w:rPr>
                <w:rStyle w:val="Hyperlink"/>
                <w:noProof/>
                <w14:stylisticSets>
                  <w14:styleSet w14:id="1"/>
                </w14:stylisticSets>
              </w:rPr>
              <w:t>11.</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14:paraId="691324F7" w14:textId="2646B16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6" w:history="1">
            <w:r w:rsidRPr="004C659F">
              <w:rPr>
                <w:rStyle w:val="Hyperlink"/>
                <w:noProof/>
                <w14:stylisticSets>
                  <w14:styleSet w14:id="1"/>
                </w14:stylisticSets>
              </w:rPr>
              <w:t>12.</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14:paraId="1E7E007C" w14:textId="75216AEE" w:rsidR="00494446" w:rsidRDefault="00494446">
          <w:pPr>
            <w:pStyle w:val="TOC1"/>
            <w:rPr>
              <w:rFonts w:asciiTheme="minorHAnsi" w:eastAsiaTheme="minorEastAsia" w:hAnsiTheme="minorHAnsi" w:cstheme="minorBidi"/>
              <w:noProof/>
              <w:color w:val="auto"/>
              <w:kern w:val="2"/>
              <w:szCs w:val="24"/>
              <w:lang w:eastAsia="en-GB"/>
              <w14:ligatures w14:val="standardContextual"/>
            </w:rPr>
          </w:pPr>
          <w:hyperlink w:anchor="_Toc178684287" w:history="1">
            <w:r w:rsidRPr="004C659F">
              <w:rPr>
                <w:rStyle w:val="Hyperlink"/>
                <w:noProof/>
                <w14:stylisticSets>
                  <w14:styleSet w14:id="1"/>
                </w14:stylisticSets>
              </w:rPr>
              <w:t>13.</w:t>
            </w:r>
            <w:r>
              <w:rPr>
                <w:rFonts w:asciiTheme="minorHAnsi" w:eastAsiaTheme="minorEastAsia" w:hAnsiTheme="minorHAnsi"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14:paraId="451F5A6F" w14:textId="62E545F9" w:rsidR="00116621" w:rsidRDefault="004628AB">
          <w:r>
            <w:rPr>
              <w:rFonts w:cs="Arial"/>
              <w:color w:val="000000"/>
              <w:szCs w:val="22"/>
              <w:lang w:eastAsia="en-US"/>
            </w:rPr>
            <w:fldChar w:fldCharType="end"/>
          </w:r>
        </w:p>
      </w:sdtContent>
    </w:sdt>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345572CE" w14:textId="6820A867" w:rsidR="007F77E0" w:rsidRPr="007F77E0" w:rsidRDefault="008F5C2F" w:rsidP="007F77E0">
      <w:pPr>
        <w:pStyle w:val="Head1"/>
      </w:pPr>
      <w:bookmarkStart w:id="0" w:name="_Toc178684275"/>
      <w:r>
        <w:lastRenderedPageBreak/>
        <w:t>Executive summary of the project</w:t>
      </w:r>
      <w:bookmarkEnd w:id="0"/>
    </w:p>
    <w:p w14:paraId="3D1A4CCE" w14:textId="2420DB4E" w:rsidR="0063281C" w:rsidRPr="00842507" w:rsidRDefault="00135130" w:rsidP="0063281C">
      <w:pPr>
        <w:rPr>
          <w:b/>
          <w:bCs/>
        </w:rPr>
      </w:pPr>
      <w:r>
        <w:t>B</w:t>
      </w:r>
      <w:r w:rsidR="00C80103" w:rsidRPr="00C80103">
        <w:t xml:space="preserve">rief overview of the project, including its </w:t>
      </w:r>
      <w:r w:rsidR="001C2A39">
        <w:t xml:space="preserve">core </w:t>
      </w:r>
      <w:r w:rsidR="00C80103" w:rsidRPr="00C80103">
        <w:t xml:space="preserve">objectives, significance, </w:t>
      </w:r>
      <w:r w:rsidR="00EE3F1B">
        <w:t xml:space="preserve">alignment with the </w:t>
      </w:r>
      <w:proofErr w:type="spellStart"/>
      <w:r w:rsidR="00EE3F1B">
        <w:t>ToR</w:t>
      </w:r>
      <w:proofErr w:type="spellEnd"/>
      <w:r w:rsidR="00EE3F1B">
        <w:t xml:space="preserve"> </w:t>
      </w:r>
      <w:r w:rsidR="00C80103" w:rsidRPr="00C80103">
        <w:t>and expected outcomes.</w:t>
      </w:r>
      <w:r w:rsidR="00116621" w:rsidRPr="00631C3E">
        <w:t xml:space="preserve"> </w:t>
      </w:r>
      <w:r w:rsidR="00075F3F" w:rsidRPr="00842507">
        <w:rPr>
          <w:b/>
          <w:bCs/>
        </w:rPr>
        <w:t xml:space="preserve">(Max. </w:t>
      </w:r>
      <w:r w:rsidR="001D7CDF">
        <w:rPr>
          <w:b/>
          <w:bCs/>
        </w:rPr>
        <w:t>35</w:t>
      </w:r>
      <w:r w:rsidR="00842507" w:rsidRPr="00842507">
        <w:rPr>
          <w:b/>
          <w:bCs/>
        </w:rPr>
        <w:t>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D46397">
        <w:trPr>
          <w:trHeight w:val="6684"/>
        </w:trPr>
        <w:tc>
          <w:tcPr>
            <w:tcW w:w="9638" w:type="dxa"/>
          </w:tcPr>
          <w:p w14:paraId="021805B5" w14:textId="77777777" w:rsidR="00D46397" w:rsidRDefault="00D46397" w:rsidP="001A0593">
            <w:pPr>
              <w:pStyle w:val="Bullet1"/>
              <w:numPr>
                <w:ilvl w:val="0"/>
                <w:numId w:val="0"/>
              </w:numPr>
            </w:pPr>
          </w:p>
        </w:tc>
      </w:tr>
    </w:tbl>
    <w:p w14:paraId="4B43C735" w14:textId="2E5981D9" w:rsidR="005F408A" w:rsidRDefault="00853CB4" w:rsidP="00D244B3">
      <w:pPr>
        <w:pStyle w:val="Head1"/>
      </w:pPr>
      <w:bookmarkStart w:id="1" w:name="_Toc178684276"/>
      <w:r>
        <w:t>Intervention area</w:t>
      </w:r>
      <w:bookmarkEnd w:id="1"/>
    </w:p>
    <w:p w14:paraId="3B84B594" w14:textId="3DE0F3D5" w:rsidR="00B94D11" w:rsidRDefault="008E30B2" w:rsidP="00B94D11">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align with your project.</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42"/>
        <w:gridCol w:w="851"/>
      </w:tblGrid>
      <w:tr w:rsidR="0027622B" w14:paraId="649DFA31" w14:textId="77777777" w:rsidTr="32C43A78">
        <w:tc>
          <w:tcPr>
            <w:tcW w:w="8642" w:type="dxa"/>
          </w:tcPr>
          <w:p w14:paraId="18D02F3B" w14:textId="574A7B8E" w:rsidR="0027622B" w:rsidRDefault="0027622B" w:rsidP="00B94D11">
            <w:pPr>
              <w:pStyle w:val="Body"/>
              <w:rPr>
                <w:lang w:eastAsia="en-GB"/>
              </w:rPr>
            </w:pPr>
          </w:p>
        </w:tc>
        <w:tc>
          <w:tcPr>
            <w:tcW w:w="851" w:type="dxa"/>
          </w:tcPr>
          <w:p w14:paraId="05B0A45B" w14:textId="06BDC646" w:rsidR="0027622B" w:rsidRDefault="0027622B" w:rsidP="00B94D11">
            <w:pPr>
              <w:pStyle w:val="Body"/>
              <w:rPr>
                <w:lang w:eastAsia="en-GB"/>
              </w:rPr>
            </w:pPr>
          </w:p>
        </w:tc>
      </w:tr>
      <w:tr w:rsidR="0027622B" w14:paraId="18B652A8" w14:textId="77777777" w:rsidTr="32C43A78">
        <w:tc>
          <w:tcPr>
            <w:tcW w:w="8642" w:type="dxa"/>
          </w:tcPr>
          <w:p w14:paraId="1B94206A" w14:textId="26408E86" w:rsidR="0027622B" w:rsidRDefault="0027622B" w:rsidP="00B94D11">
            <w:pPr>
              <w:pStyle w:val="Body"/>
              <w:rPr>
                <w:lang w:eastAsia="en-GB"/>
              </w:rPr>
            </w:pPr>
          </w:p>
        </w:tc>
        <w:tc>
          <w:tcPr>
            <w:tcW w:w="851" w:type="dxa"/>
          </w:tcPr>
          <w:p w14:paraId="1CAC4A97" w14:textId="77777777" w:rsidR="0027622B" w:rsidRDefault="0027622B" w:rsidP="00B94D11">
            <w:pPr>
              <w:pStyle w:val="Body"/>
              <w:rPr>
                <w:lang w:eastAsia="en-GB"/>
              </w:rPr>
            </w:pPr>
          </w:p>
        </w:tc>
      </w:tr>
      <w:tr w:rsidR="0027622B" w14:paraId="4EEC1FE8" w14:textId="77777777" w:rsidTr="32C43A78">
        <w:tc>
          <w:tcPr>
            <w:tcW w:w="8642" w:type="dxa"/>
          </w:tcPr>
          <w:p w14:paraId="258DBBAB" w14:textId="42EE9D68" w:rsidR="0027622B" w:rsidRDefault="0027622B" w:rsidP="00B94D11">
            <w:pPr>
              <w:pStyle w:val="Body"/>
              <w:rPr>
                <w:lang w:eastAsia="en-GB"/>
              </w:rPr>
            </w:pPr>
          </w:p>
        </w:tc>
        <w:tc>
          <w:tcPr>
            <w:tcW w:w="851" w:type="dxa"/>
          </w:tcPr>
          <w:p w14:paraId="49655148" w14:textId="77777777" w:rsidR="0027622B" w:rsidRDefault="0027622B" w:rsidP="00B94D11">
            <w:pPr>
              <w:pStyle w:val="Body"/>
              <w:rPr>
                <w:lang w:eastAsia="en-GB"/>
              </w:rPr>
            </w:pPr>
          </w:p>
        </w:tc>
      </w:tr>
      <w:tr w:rsidR="0027622B" w14:paraId="549020EE" w14:textId="77777777" w:rsidTr="32C43A78">
        <w:tc>
          <w:tcPr>
            <w:tcW w:w="8642" w:type="dxa"/>
          </w:tcPr>
          <w:p w14:paraId="5390DE92" w14:textId="77777777" w:rsidR="0027622B" w:rsidRDefault="0027622B" w:rsidP="00B94D11">
            <w:pPr>
              <w:pStyle w:val="Body"/>
              <w:rPr>
                <w:lang w:eastAsia="en-GB"/>
              </w:rPr>
            </w:pPr>
          </w:p>
        </w:tc>
        <w:tc>
          <w:tcPr>
            <w:tcW w:w="851" w:type="dxa"/>
          </w:tcPr>
          <w:p w14:paraId="77B77854" w14:textId="77777777" w:rsidR="0027622B" w:rsidRDefault="0027622B" w:rsidP="00B94D11">
            <w:pPr>
              <w:pStyle w:val="Body"/>
              <w:rPr>
                <w:lang w:eastAsia="en-GB"/>
              </w:rPr>
            </w:pPr>
          </w:p>
        </w:tc>
      </w:tr>
      <w:tr w:rsidR="0027622B" w14:paraId="5292A9C6" w14:textId="77777777" w:rsidTr="32C43A78">
        <w:tc>
          <w:tcPr>
            <w:tcW w:w="8642" w:type="dxa"/>
          </w:tcPr>
          <w:p w14:paraId="384C3263" w14:textId="77777777" w:rsidR="0027622B" w:rsidRDefault="0027622B" w:rsidP="00B94D11">
            <w:pPr>
              <w:pStyle w:val="Body"/>
              <w:rPr>
                <w:lang w:eastAsia="en-GB"/>
              </w:rPr>
            </w:pPr>
          </w:p>
        </w:tc>
        <w:tc>
          <w:tcPr>
            <w:tcW w:w="851" w:type="dxa"/>
          </w:tcPr>
          <w:p w14:paraId="5E35D754" w14:textId="77777777" w:rsidR="0027622B" w:rsidRDefault="0027622B" w:rsidP="00B94D11">
            <w:pPr>
              <w:pStyle w:val="Body"/>
              <w:rPr>
                <w:lang w:eastAsia="en-GB"/>
              </w:rPr>
            </w:pPr>
          </w:p>
        </w:tc>
      </w:tr>
      <w:tr w:rsidR="0027622B" w14:paraId="4AF13EB3" w14:textId="77777777" w:rsidTr="32C43A78">
        <w:tc>
          <w:tcPr>
            <w:tcW w:w="8642" w:type="dxa"/>
          </w:tcPr>
          <w:p w14:paraId="5F87FF39" w14:textId="77777777" w:rsidR="0027622B" w:rsidRDefault="0027622B" w:rsidP="00B94D11">
            <w:pPr>
              <w:pStyle w:val="Body"/>
              <w:rPr>
                <w:lang w:eastAsia="en-GB"/>
              </w:rPr>
            </w:pPr>
          </w:p>
        </w:tc>
        <w:tc>
          <w:tcPr>
            <w:tcW w:w="851" w:type="dxa"/>
          </w:tcPr>
          <w:p w14:paraId="7F5715EE" w14:textId="77777777" w:rsidR="0027622B" w:rsidRDefault="0027622B" w:rsidP="00B94D11">
            <w:pPr>
              <w:pStyle w:val="Body"/>
              <w:rPr>
                <w:lang w:eastAsia="en-GB"/>
              </w:rPr>
            </w:pPr>
          </w:p>
        </w:tc>
      </w:tr>
    </w:tbl>
    <w:p w14:paraId="3B9F45D8" w14:textId="77777777" w:rsidR="008E30B2" w:rsidRDefault="008E30B2" w:rsidP="00B94D11">
      <w:pPr>
        <w:pStyle w:val="Body"/>
        <w:rPr>
          <w:lang w:eastAsia="en-GB"/>
        </w:rPr>
      </w:pPr>
    </w:p>
    <w:p w14:paraId="72515DAE" w14:textId="1C142107" w:rsidR="00D244B3" w:rsidRDefault="79989421" w:rsidP="00D244B3">
      <w:pPr>
        <w:pStyle w:val="Head1"/>
      </w:pPr>
      <w:bookmarkStart w:id="2" w:name="_Toc178684277"/>
      <w:r>
        <w:lastRenderedPageBreak/>
        <w:t>Background</w:t>
      </w:r>
      <w:bookmarkEnd w:id="2"/>
    </w:p>
    <w:p w14:paraId="117B3DB8" w14:textId="38DD47B1" w:rsidR="00075F3F" w:rsidRDefault="1E6FB74C" w:rsidP="00075F3F">
      <w:pPr>
        <w:pStyle w:val="Body"/>
        <w:rPr>
          <w:b/>
          <w:bCs/>
          <w:lang w:eastAsia="en-GB"/>
        </w:rPr>
      </w:pPr>
      <w:r w:rsidRPr="25ECBF7D">
        <w:rPr>
          <w:lang w:eastAsia="en-GB"/>
        </w:rPr>
        <w:t>Provide a b</w:t>
      </w:r>
      <w:r w:rsidR="4ECB9705" w:rsidRPr="25ECBF7D">
        <w:rPr>
          <w:lang w:eastAsia="en-GB"/>
        </w:rPr>
        <w:t xml:space="preserve">rief description of the </w:t>
      </w:r>
      <w:r w:rsidRPr="25ECBF7D">
        <w:rPr>
          <w:lang w:eastAsia="en-GB"/>
        </w:rPr>
        <w:t xml:space="preserve">project </w:t>
      </w:r>
      <w:r w:rsidR="2369E52F" w:rsidRPr="25ECBF7D">
        <w:rPr>
          <w:lang w:eastAsia="en-GB"/>
        </w:rPr>
        <w:t>context</w:t>
      </w:r>
      <w:r w:rsidR="52EAF830" w:rsidRPr="25ECBF7D">
        <w:rPr>
          <w:lang w:eastAsia="en-GB"/>
        </w:rPr>
        <w:t>,</w:t>
      </w:r>
      <w:r w:rsidR="005F408A">
        <w:rPr>
          <w:lang w:eastAsia="en-GB"/>
        </w:rPr>
        <w:t xml:space="preserve"> </w:t>
      </w:r>
      <w:r w:rsidRPr="25ECBF7D">
        <w:rPr>
          <w:lang w:eastAsia="en-GB"/>
        </w:rPr>
        <w:t xml:space="preserve">detail </w:t>
      </w:r>
      <w:r w:rsidR="2369E52F" w:rsidRPr="25ECBF7D">
        <w:rPr>
          <w:lang w:eastAsia="en-GB"/>
        </w:rPr>
        <w:t xml:space="preserve">the </w:t>
      </w:r>
      <w:r w:rsidRPr="25ECBF7D">
        <w:rPr>
          <w:lang w:eastAsia="en-GB"/>
        </w:rPr>
        <w:t xml:space="preserve">specific </w:t>
      </w:r>
      <w:r w:rsidR="2369E52F" w:rsidRPr="25ECBF7D">
        <w:rPr>
          <w:lang w:eastAsia="en-GB"/>
        </w:rPr>
        <w:t>problem</w:t>
      </w:r>
      <w:r w:rsidRPr="25ECBF7D">
        <w:rPr>
          <w:lang w:eastAsia="en-GB"/>
        </w:rPr>
        <w:t>(s)</w:t>
      </w:r>
      <w:r w:rsidR="2369E52F" w:rsidRPr="25ECBF7D">
        <w:rPr>
          <w:lang w:eastAsia="en-GB"/>
        </w:rPr>
        <w:t xml:space="preserve"> or barrier</w:t>
      </w:r>
      <w:r w:rsidRPr="25ECBF7D">
        <w:rPr>
          <w:lang w:eastAsia="en-GB"/>
        </w:rPr>
        <w:t>(s)</w:t>
      </w:r>
      <w:r w:rsidR="2369E52F" w:rsidRPr="25ECBF7D">
        <w:rPr>
          <w:lang w:eastAsia="en-GB"/>
        </w:rPr>
        <w:t xml:space="preserve"> the project addresses</w:t>
      </w:r>
      <w:r w:rsidR="5B553773" w:rsidRPr="25ECBF7D">
        <w:rPr>
          <w:lang w:eastAsia="en-GB"/>
        </w:rPr>
        <w:t xml:space="preserve"> and mention how they relate with th</w:t>
      </w:r>
      <w:r w:rsidR="5912F5B2" w:rsidRPr="25ECBF7D">
        <w:rPr>
          <w:lang w:eastAsia="en-GB"/>
        </w:rPr>
        <w:t xml:space="preserve">ose defined in the </w:t>
      </w:r>
      <w:r w:rsidR="5B553773" w:rsidRPr="25ECBF7D">
        <w:rPr>
          <w:lang w:eastAsia="en-GB"/>
        </w:rPr>
        <w:t>terms of reference (</w:t>
      </w:r>
      <w:proofErr w:type="spellStart"/>
      <w:r w:rsidR="5B553773" w:rsidRPr="25ECBF7D">
        <w:rPr>
          <w:lang w:eastAsia="en-GB"/>
        </w:rPr>
        <w:t>ToR</w:t>
      </w:r>
      <w:proofErr w:type="spellEnd"/>
      <w:r w:rsidR="5B553773" w:rsidRPr="25ECBF7D">
        <w:rPr>
          <w:lang w:eastAsia="en-GB"/>
        </w:rPr>
        <w:t>)</w:t>
      </w:r>
      <w:r w:rsidR="4ECB9705" w:rsidRPr="25ECBF7D">
        <w:rPr>
          <w:lang w:eastAsia="en-GB"/>
        </w:rPr>
        <w:t>.</w:t>
      </w:r>
      <w:r w:rsidR="4ECB9705" w:rsidRPr="25ECBF7D">
        <w:rPr>
          <w:b/>
          <w:bCs/>
          <w:lang w:eastAsia="en-GB"/>
        </w:rPr>
        <w:t xml:space="preserve"> (Max. </w:t>
      </w:r>
      <w:r w:rsidR="69B3BBE3" w:rsidRPr="25ECBF7D">
        <w:rPr>
          <w:b/>
          <w:bCs/>
          <w:lang w:eastAsia="en-GB"/>
        </w:rPr>
        <w:t>3</w:t>
      </w:r>
      <w:r w:rsidR="4ECB9705" w:rsidRPr="25ECBF7D">
        <w:rPr>
          <w:b/>
          <w:bCs/>
          <w:lang w:eastAsia="en-GB"/>
        </w:rPr>
        <w:t>00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00787A1A">
        <w:trPr>
          <w:trHeight w:val="4533"/>
        </w:trPr>
        <w:tc>
          <w:tcPr>
            <w:tcW w:w="9638" w:type="dxa"/>
          </w:tcPr>
          <w:p w14:paraId="2CA8B523" w14:textId="77777777" w:rsidR="00D20C1E" w:rsidRDefault="00D20C1E" w:rsidP="00075F3F">
            <w:pPr>
              <w:pStyle w:val="Body"/>
              <w:rPr>
                <w:lang w:eastAsia="en-GB"/>
              </w:rPr>
            </w:pPr>
          </w:p>
        </w:tc>
      </w:tr>
    </w:tbl>
    <w:p w14:paraId="2634CB2A" w14:textId="77777777" w:rsidR="00D060ED" w:rsidRDefault="00D060ED" w:rsidP="00D244B3">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pgMar w:top="1135" w:right="1134" w:bottom="1276" w:left="1134" w:header="1701" w:footer="788" w:gutter="0"/>
          <w:cols w:space="708"/>
          <w:titlePg/>
          <w:docGrid w:linePitch="360"/>
        </w:sectPr>
      </w:pPr>
    </w:p>
    <w:p w14:paraId="71B12C9A" w14:textId="23EC81FE" w:rsidR="00632CAD" w:rsidRDefault="00CF0339" w:rsidP="00632CAD">
      <w:pPr>
        <w:pStyle w:val="Head1"/>
      </w:pPr>
      <w:bookmarkStart w:id="3" w:name="_Toc178684278"/>
      <w:r>
        <w:lastRenderedPageBreak/>
        <w:t>Theory of Change</w:t>
      </w:r>
      <w:r w:rsidR="005775EB">
        <w:t xml:space="preserve"> (</w:t>
      </w:r>
      <w:proofErr w:type="spellStart"/>
      <w:r w:rsidR="005775EB">
        <w:t>ToC</w:t>
      </w:r>
      <w:proofErr w:type="spellEnd"/>
      <w:r w:rsidR="005775EB">
        <w:t>)</w:t>
      </w:r>
      <w:bookmarkEnd w:id="3"/>
    </w:p>
    <w:p w14:paraId="6F10F0D6" w14:textId="4DCB9D30" w:rsidR="005775EB" w:rsidRDefault="006640EB" w:rsidP="00101BC4">
      <w:pPr>
        <w:pStyle w:val="Body"/>
      </w:pPr>
      <w:r>
        <w:t xml:space="preserve">Please complete the separate </w:t>
      </w:r>
      <w:proofErr w:type="spellStart"/>
      <w:r w:rsidR="005775EB">
        <w:t>ToC</w:t>
      </w:r>
      <w:proofErr w:type="spellEnd"/>
      <w:r w:rsidR="005775EB">
        <w:t xml:space="preserve"> </w:t>
      </w:r>
      <w:r>
        <w:t>template</w:t>
      </w:r>
      <w:r w:rsidR="00326753">
        <w:t xml:space="preserve"> for your project (PPT template) and paste an image of the diagram below.</w:t>
      </w:r>
      <w:r w:rsidR="00526176">
        <w:t xml:space="preserve"> </w:t>
      </w:r>
      <w:r w:rsidR="00D010DD" w:rsidRPr="00D010DD">
        <w:t>Ensure that you also submit the completed template along with your proposal</w:t>
      </w:r>
      <w:r w:rsidR="00D010DD">
        <w:t>.</w:t>
      </w:r>
    </w:p>
    <w:p w14:paraId="27D59E4D" w14:textId="45DDF51B" w:rsidR="00DD047C" w:rsidRDefault="00DD047C" w:rsidP="00101BC4">
      <w:pPr>
        <w:pStyle w:val="Body"/>
        <w:rPr>
          <w:b/>
          <w:bCs/>
          <w:u w:val="single"/>
        </w:rPr>
      </w:pPr>
      <w:proofErr w:type="spellStart"/>
      <w:r w:rsidRPr="00DD047C">
        <w:rPr>
          <w:b/>
          <w:bCs/>
          <w:u w:val="single"/>
        </w:rPr>
        <w:t>ToC</w:t>
      </w:r>
      <w:proofErr w:type="spellEnd"/>
      <w:r w:rsidRPr="00DD047C">
        <w:rPr>
          <w:b/>
          <w:bCs/>
          <w:u w:val="single"/>
        </w:rPr>
        <w:t xml:space="preserve"> diagram:</w:t>
      </w:r>
    </w:p>
    <w:tbl>
      <w:tblPr>
        <w:tblStyle w:val="TableGridLight"/>
        <w:tblW w:w="0" w:type="auto"/>
        <w:tblLook w:val="04A0" w:firstRow="1" w:lastRow="0" w:firstColumn="1" w:lastColumn="0" w:noHBand="0" w:noVBand="1"/>
      </w:tblPr>
      <w:tblGrid>
        <w:gridCol w:w="14417"/>
      </w:tblGrid>
      <w:tr w:rsidR="00560FA9" w14:paraId="3CE94D48" w14:textId="77777777" w:rsidTr="005A293C">
        <w:trPr>
          <w:trHeight w:val="6041"/>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7C9D62EE" w14:textId="77777777" w:rsidR="00560FA9" w:rsidRDefault="00560FA9" w:rsidP="00101BC4">
            <w:pPr>
              <w:pStyle w:val="Body"/>
              <w:rPr>
                <w:b/>
                <w:bCs/>
                <w:u w:val="single"/>
              </w:rPr>
            </w:pPr>
          </w:p>
        </w:tc>
      </w:tr>
    </w:tbl>
    <w:p w14:paraId="32E8F01E" w14:textId="6993A064" w:rsidR="002B11FA" w:rsidRDefault="002B11FA" w:rsidP="004F71F3">
      <w:pPr>
        <w:pStyle w:val="Head1"/>
      </w:pPr>
      <w:bookmarkStart w:id="4" w:name="_Toc178684279"/>
      <w:r>
        <w:lastRenderedPageBreak/>
        <w:t>Expected Results</w:t>
      </w:r>
      <w:bookmarkEnd w:id="4"/>
    </w:p>
    <w:p w14:paraId="054FCC57" w14:textId="00C077E4" w:rsidR="00DE2104" w:rsidRPr="00F76061" w:rsidRDefault="008C5D5A" w:rsidP="00A814D3">
      <w:pPr>
        <w:pStyle w:val="Body"/>
      </w:pPr>
      <w:r w:rsidRPr="3E4E7C32">
        <w:rPr>
          <w:lang w:eastAsia="en-GB"/>
        </w:rPr>
        <w:t xml:space="preserve">In the sections below, you will need to outline the results – outputs, intermediate outcomes, outcomes and impact – expected from </w:t>
      </w:r>
      <w:r w:rsidR="00BF45AE" w:rsidRPr="3E4E7C32">
        <w:rPr>
          <w:lang w:eastAsia="en-GB"/>
        </w:rPr>
        <w:t xml:space="preserve">project delivery. </w:t>
      </w:r>
      <w:r w:rsidR="00021D99" w:rsidRPr="3E4E7C32">
        <w:rPr>
          <w:lang w:eastAsia="en-GB"/>
        </w:rPr>
        <w:t xml:space="preserve">These should align with </w:t>
      </w:r>
      <w:r w:rsidR="00073BE8" w:rsidRPr="3E4E7C32">
        <w:rPr>
          <w:lang w:eastAsia="en-GB"/>
        </w:rPr>
        <w:t xml:space="preserve">the </w:t>
      </w:r>
      <w:r w:rsidR="00EA2468" w:rsidRPr="3E4E7C32">
        <w:rPr>
          <w:lang w:eastAsia="en-GB"/>
        </w:rPr>
        <w:t xml:space="preserve">broader outcomes detailed in the Call for Proposals </w:t>
      </w:r>
      <w:r w:rsidR="766F972F" w:rsidRPr="3E4E7C32">
        <w:rPr>
          <w:lang w:eastAsia="en-GB"/>
        </w:rPr>
        <w:t>/</w:t>
      </w:r>
      <w:r w:rsidR="00EA2468" w:rsidRPr="3E4E7C32">
        <w:rPr>
          <w:lang w:eastAsia="en-GB"/>
        </w:rPr>
        <w:t>Terms of Reference (</w:t>
      </w:r>
      <w:proofErr w:type="spellStart"/>
      <w:r w:rsidR="00EA2468" w:rsidRPr="3E4E7C32">
        <w:rPr>
          <w:lang w:eastAsia="en-GB"/>
        </w:rPr>
        <w:t>ToR</w:t>
      </w:r>
      <w:proofErr w:type="spellEnd"/>
      <w:r w:rsidR="00EA2468" w:rsidRPr="3E4E7C32">
        <w:rPr>
          <w:lang w:eastAsia="en-GB"/>
        </w:rPr>
        <w:t>)</w:t>
      </w:r>
      <w:r w:rsidR="00960034" w:rsidRPr="3E4E7C32">
        <w:rPr>
          <w:lang w:eastAsia="en-GB"/>
        </w:rPr>
        <w:t xml:space="preserve"> and</w:t>
      </w:r>
      <w:r w:rsidR="00EA2468" w:rsidRPr="3E4E7C32">
        <w:rPr>
          <w:lang w:eastAsia="en-GB"/>
        </w:rPr>
        <w:t xml:space="preserve"> </w:t>
      </w:r>
      <w:r w:rsidR="00021D99" w:rsidRPr="3E4E7C32">
        <w:rPr>
          <w:lang w:eastAsia="en-GB"/>
        </w:rPr>
        <w:t xml:space="preserve">your </w:t>
      </w:r>
      <w:r w:rsidR="00EA2468" w:rsidRPr="3E4E7C32">
        <w:rPr>
          <w:lang w:eastAsia="en-GB"/>
        </w:rPr>
        <w:t xml:space="preserve">own </w:t>
      </w:r>
      <w:r w:rsidR="00021D99" w:rsidRPr="3E4E7C32">
        <w:rPr>
          <w:lang w:eastAsia="en-GB"/>
        </w:rPr>
        <w:t>project T</w:t>
      </w:r>
      <w:r w:rsidR="00794E18" w:rsidRPr="3E4E7C32">
        <w:rPr>
          <w:lang w:eastAsia="en-GB"/>
        </w:rPr>
        <w:t xml:space="preserve">heory </w:t>
      </w:r>
      <w:r w:rsidR="00021D99" w:rsidRPr="3E4E7C32">
        <w:rPr>
          <w:lang w:eastAsia="en-GB"/>
        </w:rPr>
        <w:t>o</w:t>
      </w:r>
      <w:r w:rsidR="00794E18" w:rsidRPr="3E4E7C32">
        <w:rPr>
          <w:lang w:eastAsia="en-GB"/>
        </w:rPr>
        <w:t xml:space="preserve">f </w:t>
      </w:r>
      <w:r w:rsidR="00021D99" w:rsidRPr="3E4E7C32">
        <w:rPr>
          <w:lang w:eastAsia="en-GB"/>
        </w:rPr>
        <w:t>C</w:t>
      </w:r>
      <w:r w:rsidR="00794E18" w:rsidRPr="3E4E7C32">
        <w:rPr>
          <w:lang w:eastAsia="en-GB"/>
        </w:rPr>
        <w:t>hange (</w:t>
      </w:r>
      <w:proofErr w:type="spellStart"/>
      <w:r w:rsidR="00794E18" w:rsidRPr="3E4E7C32">
        <w:rPr>
          <w:lang w:eastAsia="en-GB"/>
        </w:rPr>
        <w:t>ToC</w:t>
      </w:r>
      <w:proofErr w:type="spellEnd"/>
      <w:r w:rsidR="00794E18" w:rsidRPr="3E4E7C32">
        <w:rPr>
          <w:lang w:eastAsia="en-GB"/>
        </w:rPr>
        <w:t>)</w:t>
      </w:r>
      <w:r w:rsidR="00960034" w:rsidRPr="3E4E7C32">
        <w:rPr>
          <w:lang w:eastAsia="en-GB"/>
        </w:rPr>
        <w:t xml:space="preserve">. All results should </w:t>
      </w:r>
      <w:r w:rsidR="00021D99" w:rsidRPr="3E4E7C32">
        <w:rPr>
          <w:lang w:eastAsia="en-GB"/>
        </w:rPr>
        <w:t xml:space="preserve">be </w:t>
      </w:r>
      <w:proofErr w:type="gramStart"/>
      <w:r w:rsidR="00021D99" w:rsidRPr="3E4E7C32">
        <w:rPr>
          <w:lang w:eastAsia="en-GB"/>
        </w:rPr>
        <w:t>measurable</w:t>
      </w:r>
      <w:proofErr w:type="gramEnd"/>
      <w:r w:rsidR="00021D99" w:rsidRPr="3E4E7C32">
        <w:rPr>
          <w:lang w:eastAsia="en-GB"/>
        </w:rPr>
        <w:t xml:space="preserve"> and time bound.</w:t>
      </w:r>
      <w:r w:rsidR="00EE1683" w:rsidRPr="3E4E7C32">
        <w:rPr>
          <w:lang w:eastAsia="en-GB"/>
        </w:rPr>
        <w:t xml:space="preserve"> In the subsequent section you will be asked to detail how you intend to monitor and measure progress towards achieving these results.</w:t>
      </w:r>
    </w:p>
    <w:p w14:paraId="74FFD98C" w14:textId="5BFE6D93" w:rsidR="00586DAC" w:rsidRDefault="007A7D49" w:rsidP="00372955">
      <w:pPr>
        <w:pStyle w:val="Head2"/>
        <w:numPr>
          <w:ilvl w:val="0"/>
          <w:numId w:val="16"/>
        </w:numPr>
      </w:pPr>
      <w:r>
        <w:t>Impact</w:t>
      </w:r>
    </w:p>
    <w:p w14:paraId="03509605" w14:textId="570ACFFA" w:rsidR="007402B1" w:rsidRDefault="00B74DCC" w:rsidP="007402B1">
      <w:pPr>
        <w:pStyle w:val="Body"/>
      </w:pPr>
      <w:r>
        <w:t>Impacts a</w:t>
      </w:r>
      <w:r w:rsidRPr="00B74DCC">
        <w:t xml:space="preserve">re the long-term, </w:t>
      </w:r>
      <w:r w:rsidR="00A06C84">
        <w:t xml:space="preserve">high-level and </w:t>
      </w:r>
      <w:r w:rsidRPr="00B74DCC">
        <w:t xml:space="preserve">significant changes or </w:t>
      </w:r>
      <w:r w:rsidR="004146AA">
        <w:t>goals</w:t>
      </w:r>
      <w:r w:rsidR="004146AA" w:rsidRPr="00B74DCC">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B30541">
        <w:t xml:space="preserve"> of project delivery</w:t>
      </w:r>
      <w:r w:rsidR="00C37B94">
        <w:t>.</w:t>
      </w:r>
    </w:p>
    <w:p w14:paraId="4F92B9B9" w14:textId="36CD7F8C" w:rsidR="00506F92" w:rsidRDefault="00F457B0" w:rsidP="00506F92">
      <w:pPr>
        <w:pStyle w:val="Body"/>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00BF46A7" w:rsidRPr="00BF46A7">
        <w:t>the</w:t>
      </w:r>
      <w:r w:rsidR="00FB21EB" w:rsidRPr="25ECBF7D">
        <w:rPr>
          <w:lang w:eastAsia="en-GB"/>
        </w:rPr>
        <w:t xml:space="preserve"> </w:t>
      </w:r>
      <w:proofErr w:type="spellStart"/>
      <w:r w:rsidR="00506F92">
        <w:t>ToR</w:t>
      </w:r>
      <w:proofErr w:type="spellEnd"/>
      <w:r w:rsidR="00506F92" w:rsidRPr="00F27F78">
        <w:t>.</w:t>
      </w:r>
    </w:p>
    <w:p w14:paraId="42CDDD17" w14:textId="4AEBC4E6" w:rsidR="00F457B0" w:rsidRDefault="00F457B0" w:rsidP="00F457B0">
      <w:pPr>
        <w:pStyle w:val="Body"/>
      </w:pP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27D87AAA"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2FEC7CB8" w14:textId="77777777" w:rsidR="007E3929" w:rsidRDefault="007E3929" w:rsidP="0054374C">
            <w:pPr>
              <w:rPr>
                <w:rFonts w:cs="Calibri"/>
                <w:b w:val="0"/>
                <w:bCs w:val="0"/>
                <w:caps w:val="0"/>
                <w:color w:val="000000" w:themeColor="text1"/>
              </w:rPr>
            </w:pPr>
          </w:p>
          <w:p w14:paraId="3417CEC2" w14:textId="77777777" w:rsidR="007E3929" w:rsidRDefault="007E3929">
            <w:pPr>
              <w:jc w:val="center"/>
              <w:rPr>
                <w:rFonts w:cs="Calibri"/>
                <w:b w:val="0"/>
                <w:bCs w:val="0"/>
                <w:caps w:val="0"/>
                <w:color w:val="000000" w:themeColor="text1"/>
              </w:rPr>
            </w:pPr>
          </w:p>
          <w:p w14:paraId="09A552C4" w14:textId="578F20E8" w:rsidR="007E3929" w:rsidRPr="004950EF" w:rsidRDefault="007E3929">
            <w:pPr>
              <w:jc w:val="cente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1635AF9F" w14:textId="0E14583A" w:rsidR="001E71E2" w:rsidRDefault="00A156A3" w:rsidP="00A156A3">
      <w:pPr>
        <w:pStyle w:val="Body"/>
      </w:pPr>
      <w:r>
        <w:t xml:space="preserve"> </w:t>
      </w:r>
    </w:p>
    <w:p w14:paraId="58BBE386" w14:textId="77777777" w:rsidR="00172374" w:rsidRDefault="00172374" w:rsidP="00A156A3">
      <w:pPr>
        <w:pStyle w:val="Body"/>
      </w:pPr>
    </w:p>
    <w:p w14:paraId="00C079D6" w14:textId="5B34055C" w:rsidR="007A7D49" w:rsidRDefault="007A7D49" w:rsidP="00372955">
      <w:pPr>
        <w:pStyle w:val="Head2"/>
        <w:numPr>
          <w:ilvl w:val="0"/>
          <w:numId w:val="16"/>
        </w:numPr>
      </w:pPr>
      <w:r>
        <w:t>Outcomes</w:t>
      </w:r>
      <w:r w:rsidR="002E70C3">
        <w:t xml:space="preserve"> and intermediate outcomes</w:t>
      </w:r>
    </w:p>
    <w:p w14:paraId="780F8AAD" w14:textId="7C8EBF55" w:rsidR="00AF70C6" w:rsidRDefault="261D8131" w:rsidP="00372955">
      <w:pPr>
        <w:pStyle w:val="Head3"/>
        <w:numPr>
          <w:ilvl w:val="0"/>
          <w:numId w:val="22"/>
        </w:numPr>
      </w:pPr>
      <w:r>
        <w:t>O</w:t>
      </w:r>
      <w:r w:rsidR="58248F02">
        <w:t>utcomes</w:t>
      </w:r>
    </w:p>
    <w:p w14:paraId="7FD5B6CE" w14:textId="77777777" w:rsidR="009958B8" w:rsidRDefault="002E70C3" w:rsidP="0074698D">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 however it is recommended that the projects do not have more than three outcomes. </w:t>
      </w:r>
    </w:p>
    <w:p w14:paraId="7B1BD4F3" w14:textId="0FA674A6" w:rsidR="0074698D" w:rsidRDefault="00535510" w:rsidP="0074698D">
      <w:pPr>
        <w:pStyle w:val="Body"/>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proofErr w:type="spellStart"/>
      <w:r w:rsidR="0072144C">
        <w:t>ToR</w:t>
      </w:r>
      <w:proofErr w:type="spellEnd"/>
      <w:r w:rsidR="0074698D" w:rsidRPr="00F27F78">
        <w:t>.</w:t>
      </w:r>
    </w:p>
    <w:p w14:paraId="62E094F8" w14:textId="77777777" w:rsidR="00CB6AA2" w:rsidRDefault="00CB6AA2" w:rsidP="0074698D">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14:paraId="3D383EE8" w14:textId="77777777" w:rsidTr="00691E2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4963"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3828"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691E23">
        <w:tc>
          <w:tcPr>
            <w:cnfStyle w:val="001000000000" w:firstRow="0" w:lastRow="0" w:firstColumn="1" w:lastColumn="0" w:oddVBand="0" w:evenVBand="0" w:oddHBand="0" w:evenHBand="0" w:firstRowFirstColumn="0" w:firstRowLastColumn="0" w:lastRowFirstColumn="0" w:lastRowLastColumn="0"/>
            <w:tcW w:w="1274"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69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4963"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61EB3DE4" w14:textId="13836BD8" w:rsidR="00412970" w:rsidRDefault="00412970" w:rsidP="003B0993">
      <w:pPr>
        <w:pStyle w:val="Body"/>
      </w:pPr>
    </w:p>
    <w:p w14:paraId="47E658B1" w14:textId="7A713780" w:rsidR="000B426F" w:rsidRDefault="00EB63EE" w:rsidP="00372955">
      <w:pPr>
        <w:pStyle w:val="Head3"/>
        <w:numPr>
          <w:ilvl w:val="0"/>
          <w:numId w:val="22"/>
        </w:numPr>
      </w:pPr>
      <w:r>
        <w:lastRenderedPageBreak/>
        <w:t>Intermediate outcomes</w:t>
      </w:r>
    </w:p>
    <w:p w14:paraId="24B27BC8" w14:textId="71F18320" w:rsidR="0049791D" w:rsidRDefault="00E65D99" w:rsidP="0049791D">
      <w:pPr>
        <w:pStyle w:val="Body"/>
      </w:pPr>
      <w:r>
        <w:t xml:space="preserve">The </w:t>
      </w:r>
      <w:r w:rsidR="009C593B">
        <w:t xml:space="preserve">jump from </w:t>
      </w:r>
      <w:r w:rsidR="003D3026">
        <w:t xml:space="preserve">outputs to outcomes in capacity building and policy change </w:t>
      </w:r>
      <w:r w:rsidR="00A05317">
        <w:t xml:space="preserve">interventions can be </w:t>
      </w:r>
      <w:r w:rsidR="00F94347">
        <w:t>significant</w:t>
      </w:r>
      <w:r w:rsidR="00A05317">
        <w:t xml:space="preserve">. </w:t>
      </w:r>
      <w:r w:rsidR="0049791D" w:rsidRPr="0049791D">
        <w:t>Intermediate</w:t>
      </w:r>
      <w:r w:rsidR="0049791D">
        <w:t xml:space="preserve"> outcomes </w:t>
      </w:r>
      <w:r w:rsidR="00172E48">
        <w:t>can help track progress towards outcomes, by providing</w:t>
      </w:r>
      <w:r w:rsidR="00043911" w:rsidRPr="00F53277">
        <w:t xml:space="preserve"> </w:t>
      </w:r>
      <w:r w:rsidR="0049791D" w:rsidRPr="00F53277">
        <w:t xml:space="preserve">interim indications of the initial uptake and application of </w:t>
      </w:r>
      <w:r w:rsidR="00F94347">
        <w:t>project</w:t>
      </w:r>
      <w:r w:rsidR="0049791D" w:rsidRPr="00F53277">
        <w:t xml:space="preserve"> outputs by </w:t>
      </w:r>
      <w:r w:rsidR="00172E48">
        <w:t xml:space="preserve">target </w:t>
      </w:r>
      <w:r w:rsidR="0049791D" w:rsidRPr="00F53277">
        <w:t xml:space="preserve">stakeholders. </w:t>
      </w:r>
      <w:r w:rsidR="00D737D2" w:rsidRPr="00D737D2">
        <w:t xml:space="preserve">Intermediate outcomes are what we most commonly expect to see, measure, and report after </w:t>
      </w:r>
      <w:r w:rsidR="00D737D2">
        <w:t>an output has been delivered</w:t>
      </w:r>
      <w:r w:rsidR="00D737D2" w:rsidRPr="00D737D2">
        <w:t xml:space="preserve">. They reflect </w:t>
      </w:r>
      <w:r w:rsidR="0013085F">
        <w:t>the specific skills, knowledge</w:t>
      </w:r>
      <w:r w:rsidR="002A1CBA">
        <w:t>, networks</w:t>
      </w:r>
      <w:r w:rsidR="0013085F">
        <w:t xml:space="preserve"> and </w:t>
      </w:r>
      <w:r w:rsidR="009D345C">
        <w:t>capacities stakeholders wish to</w:t>
      </w:r>
      <w:r w:rsidR="002A1CBA">
        <w:t xml:space="preserve"> build or</w:t>
      </w:r>
      <w:r w:rsidR="009D345C">
        <w:t xml:space="preserve"> enhance, </w:t>
      </w:r>
      <w:r w:rsidR="00D737D2" w:rsidRPr="00D737D2">
        <w:t xml:space="preserve">and how they </w:t>
      </w:r>
      <w:r w:rsidR="002A1CBA">
        <w:t>intend</w:t>
      </w:r>
      <w:r w:rsidR="00D737D2" w:rsidRPr="00D737D2">
        <w:t xml:space="preserve"> to act</w:t>
      </w:r>
      <w:r w:rsidR="002A1CBA">
        <w:t xml:space="preserve"> upon these</w:t>
      </w:r>
      <w:r w:rsidR="00D737D2" w:rsidRPr="00D737D2">
        <w:t>.</w:t>
      </w:r>
    </w:p>
    <w:p w14:paraId="0F1E676C" w14:textId="0F90F5DE" w:rsidR="003C76BD" w:rsidRDefault="003C76BD" w:rsidP="003C76BD">
      <w:pPr>
        <w:pStyle w:val="Body"/>
      </w:pPr>
      <w:r>
        <w:t>D</w:t>
      </w:r>
      <w:r w:rsidRPr="00586DAC">
        <w:t xml:space="preserve">escribe the </w:t>
      </w:r>
      <w:r>
        <w:t xml:space="preserve">intermediate outcomes </w:t>
      </w:r>
      <w:r w:rsidRPr="00586DAC">
        <w:t xml:space="preserve">the project aims to achieve. </w:t>
      </w:r>
      <w:r w:rsidR="00246B81" w:rsidRPr="00246B81">
        <w:t xml:space="preserve">All </w:t>
      </w:r>
      <w:r w:rsidR="00246B81">
        <w:t xml:space="preserve">intermediate </w:t>
      </w:r>
      <w:r w:rsidR="00246B81" w:rsidRPr="00246B81">
        <w:t>outcomes should be linked to the project’s impact, outcomes and outputs, and aligned with the o</w:t>
      </w:r>
      <w:r w:rsidR="00C3296A">
        <w:t>utcomes</w:t>
      </w:r>
      <w:r w:rsidR="00246B81" w:rsidRPr="00246B81">
        <w:t xml:space="preserve"> outlined in the </w:t>
      </w:r>
      <w:proofErr w:type="spellStart"/>
      <w:r w:rsidR="00246B81" w:rsidRPr="00246B81">
        <w:t>ToR</w:t>
      </w:r>
      <w:proofErr w:type="spellEnd"/>
      <w:r w:rsidR="0072144C" w:rsidRPr="00F27F78">
        <w:t>.</w:t>
      </w:r>
    </w:p>
    <w:tbl>
      <w:tblPr>
        <w:tblStyle w:val="PlainTable3"/>
        <w:tblW w:w="14317" w:type="dxa"/>
        <w:tblLook w:val="04A0" w:firstRow="1" w:lastRow="0" w:firstColumn="1" w:lastColumn="0" w:noHBand="0" w:noVBand="1"/>
      </w:tblPr>
      <w:tblGrid>
        <w:gridCol w:w="1308"/>
        <w:gridCol w:w="4949"/>
        <w:gridCol w:w="3818"/>
        <w:gridCol w:w="4242"/>
      </w:tblGrid>
      <w:tr w:rsidR="003C76BD" w14:paraId="49263DEC"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4949"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4949"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4949"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3E4E7C32">
        <w:tc>
          <w:tcPr>
            <w:cnfStyle w:val="001000000000" w:firstRow="0" w:lastRow="0" w:firstColumn="1" w:lastColumn="0" w:oddVBand="0" w:evenVBand="0" w:oddHBand="0" w:evenHBand="0" w:firstRowFirstColumn="0" w:firstRowLastColumn="0" w:lastRowFirstColumn="0" w:lastRowLastColumn="0"/>
            <w:tcW w:w="1308"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4949"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595432D9" w14:textId="1C3BCA23" w:rsidR="00103DBF" w:rsidRDefault="00B8218E" w:rsidP="00372955">
      <w:pPr>
        <w:pStyle w:val="Head2"/>
        <w:numPr>
          <w:ilvl w:val="0"/>
          <w:numId w:val="16"/>
        </w:numPr>
      </w:pPr>
      <w:r>
        <w:t>Outputs</w:t>
      </w:r>
    </w:p>
    <w:p w14:paraId="189C1099" w14:textId="3F95009C" w:rsidR="00B8218E" w:rsidRDefault="00B8218E" w:rsidP="00BD6A05">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5DA47AC6" w14:textId="351D92CC" w:rsidR="00BD6A05" w:rsidRPr="00905425" w:rsidRDefault="00BD6A05" w:rsidP="00BD6A05">
      <w:pPr>
        <w:pStyle w:val="Bullet1"/>
        <w:numPr>
          <w:ilvl w:val="0"/>
          <w:numId w:val="0"/>
        </w:numPr>
        <w:rPr>
          <w:lang w:eastAsia="en-GB"/>
        </w:rPr>
      </w:pPr>
      <w:r>
        <w:t>D</w:t>
      </w:r>
      <w:r w:rsidRPr="00586DAC">
        <w:t xml:space="preserve">escribe the </w:t>
      </w:r>
      <w:r>
        <w:t xml:space="preserve">outputs </w:t>
      </w:r>
      <w:r w:rsidR="00CC092B">
        <w:t>your</w:t>
      </w:r>
      <w:r w:rsidR="00CC092B" w:rsidRPr="00586DAC">
        <w:t xml:space="preserve"> </w:t>
      </w:r>
      <w:r w:rsidRPr="00586DAC">
        <w:t>project aims to achieve</w:t>
      </w:r>
      <w:r w:rsidR="000E36E6">
        <w:t xml:space="preserve">. </w:t>
      </w:r>
      <w:r w:rsidR="00881B99">
        <w:rPr>
          <w:lang w:eastAsia="en-GB"/>
        </w:rPr>
        <w:t xml:space="preserve"> </w:t>
      </w:r>
      <w:r w:rsidR="00080C97">
        <w:rPr>
          <w:lang w:eastAsia="en-GB"/>
        </w:rPr>
        <w:t>Note that all o</w:t>
      </w:r>
      <w:r w:rsidRPr="00905425">
        <w:rPr>
          <w:lang w:eastAsia="en-GB"/>
        </w:rPr>
        <w:t xml:space="preserve">utputs on UK PACT projects </w:t>
      </w:r>
      <w:r w:rsidR="00E00538">
        <w:t>should be</w:t>
      </w:r>
      <w:r w:rsidR="00E00538" w:rsidRPr="00586DAC">
        <w:t xml:space="preserve"> </w:t>
      </w:r>
      <w:r w:rsidR="00E00538" w:rsidRPr="00246B81">
        <w:t xml:space="preserve">aligned with the </w:t>
      </w:r>
      <w:r w:rsidR="00E00538">
        <w:t xml:space="preserve">areas of intervention </w:t>
      </w:r>
      <w:r w:rsidR="00E00538" w:rsidRPr="00246B81">
        <w:t xml:space="preserve">outlined in the </w:t>
      </w:r>
      <w:proofErr w:type="spellStart"/>
      <w:r w:rsidR="00E00538" w:rsidRPr="00246B81">
        <w:t>ToR</w:t>
      </w:r>
      <w:proofErr w:type="spellEnd"/>
      <w:r w:rsidR="00E00538">
        <w:rPr>
          <w:lang w:eastAsia="en-GB"/>
        </w:rPr>
        <w:t xml:space="preserve"> </w:t>
      </w:r>
      <w:r w:rsidR="00DE6CD1">
        <w:rPr>
          <w:lang w:eastAsia="en-GB"/>
        </w:rPr>
        <w:t>and s</w:t>
      </w:r>
      <w:r w:rsidR="007004B2">
        <w:rPr>
          <w:lang w:eastAsia="en-GB"/>
        </w:rPr>
        <w:t>h</w:t>
      </w:r>
      <w:r>
        <w:rPr>
          <w:lang w:eastAsia="en-GB"/>
        </w:rPr>
        <w:t>ould be</w:t>
      </w:r>
      <w:r w:rsidRPr="00905425">
        <w:rPr>
          <w:lang w:eastAsia="en-GB"/>
        </w:rPr>
        <w:t xml:space="preserve"> categorized using one of the four </w:t>
      </w:r>
      <w:r w:rsidR="00080C97">
        <w:rPr>
          <w:lang w:eastAsia="en-GB"/>
        </w:rPr>
        <w:t xml:space="preserve">programme </w:t>
      </w:r>
      <w:r w:rsidRPr="00905425">
        <w:rPr>
          <w:lang w:eastAsia="en-GB"/>
        </w:rPr>
        <w:t xml:space="preserve">output </w:t>
      </w:r>
      <w:r w:rsidR="00092027">
        <w:rPr>
          <w:lang w:eastAsia="en-GB"/>
        </w:rPr>
        <w:t>types</w:t>
      </w:r>
      <w:r w:rsidRPr="00905425">
        <w:rPr>
          <w:lang w:eastAsia="en-GB"/>
        </w:rPr>
        <w:t>:</w:t>
      </w:r>
    </w:p>
    <w:p w14:paraId="3369A92E" w14:textId="77777777" w:rsidR="00080C97" w:rsidRDefault="00080C97" w:rsidP="00372955">
      <w:pPr>
        <w:pStyle w:val="Bullet1"/>
        <w:numPr>
          <w:ilvl w:val="0"/>
          <w:numId w:val="12"/>
        </w:numPr>
        <w:rPr>
          <w:lang w:eastAsia="en-GB"/>
        </w:rPr>
        <w:sectPr w:rsidR="00080C97" w:rsidSect="002415C3">
          <w:pgSz w:w="16838" w:h="11906" w:orient="landscape"/>
          <w:pgMar w:top="1134" w:right="1135" w:bottom="1134" w:left="1276" w:header="1701" w:footer="788" w:gutter="0"/>
          <w:cols w:space="708"/>
          <w:docGrid w:linePitch="360"/>
        </w:sectPr>
      </w:pPr>
    </w:p>
    <w:p w14:paraId="0A06EDF3" w14:textId="0B7DCBAF" w:rsidR="00BD6A05" w:rsidRPr="00905425" w:rsidRDefault="007C55B6" w:rsidP="00372955">
      <w:pPr>
        <w:pStyle w:val="Bullet1"/>
        <w:numPr>
          <w:ilvl w:val="0"/>
          <w:numId w:val="12"/>
        </w:numPr>
        <w:rPr>
          <w:lang w:eastAsia="en-GB"/>
        </w:rPr>
      </w:pPr>
      <w:r w:rsidRPr="007C55B6">
        <w:rPr>
          <w:lang w:eastAsia="en-GB"/>
        </w:rPr>
        <w:lastRenderedPageBreak/>
        <w:t>Skills enhanced and capacities buil</w:t>
      </w:r>
      <w:r w:rsidR="00DA44DA">
        <w:rPr>
          <w:lang w:eastAsia="en-GB"/>
        </w:rPr>
        <w:t>t</w:t>
      </w:r>
    </w:p>
    <w:p w14:paraId="59F40247" w14:textId="6C3CE60F" w:rsidR="001A1A37" w:rsidRPr="00905425" w:rsidRDefault="001A1A37" w:rsidP="00372955">
      <w:pPr>
        <w:pStyle w:val="Bullet1"/>
        <w:numPr>
          <w:ilvl w:val="0"/>
          <w:numId w:val="12"/>
        </w:numPr>
        <w:rPr>
          <w:lang w:eastAsia="en-GB"/>
        </w:rPr>
      </w:pPr>
      <w:r w:rsidRPr="001A1A37">
        <w:rPr>
          <w:lang w:eastAsia="en-GB"/>
        </w:rPr>
        <w:t>Innovative models, including policy, accelerated and/or piloted</w:t>
      </w:r>
    </w:p>
    <w:p w14:paraId="4ABD1FF0" w14:textId="4C906476" w:rsidR="00534648" w:rsidRDefault="00534648" w:rsidP="00372955">
      <w:pPr>
        <w:pStyle w:val="Bullet1"/>
        <w:numPr>
          <w:ilvl w:val="0"/>
          <w:numId w:val="12"/>
        </w:numPr>
        <w:rPr>
          <w:lang w:eastAsia="en-GB"/>
        </w:rPr>
      </w:pPr>
      <w:r w:rsidRPr="00534648">
        <w:rPr>
          <w:lang w:eastAsia="en-GB"/>
        </w:rPr>
        <w:t>Knowledge, evidence and learning generated</w:t>
      </w:r>
      <w:r>
        <w:rPr>
          <w:lang w:eastAsia="en-GB"/>
        </w:rPr>
        <w:t xml:space="preserve"> and</w:t>
      </w:r>
      <w:r w:rsidRPr="00534648">
        <w:rPr>
          <w:lang w:eastAsia="en-GB"/>
        </w:rPr>
        <w:t xml:space="preserve"> shared </w:t>
      </w:r>
    </w:p>
    <w:p w14:paraId="447D1677" w14:textId="5211CCDF" w:rsidR="00BD6A05" w:rsidRDefault="001B4F1E" w:rsidP="00372955">
      <w:pPr>
        <w:pStyle w:val="Bullet1"/>
        <w:numPr>
          <w:ilvl w:val="0"/>
          <w:numId w:val="12"/>
        </w:numPr>
        <w:rPr>
          <w:lang w:eastAsia="en-GB"/>
        </w:rPr>
      </w:pPr>
      <w:r w:rsidRPr="001B4F1E">
        <w:rPr>
          <w:lang w:eastAsia="en-GB"/>
        </w:rPr>
        <w:t>Partnerships and networks established</w:t>
      </w:r>
      <w:r>
        <w:rPr>
          <w:lang w:eastAsia="en-GB"/>
        </w:rPr>
        <w:t xml:space="preserve"> and</w:t>
      </w:r>
      <w:r w:rsidRPr="001B4F1E">
        <w:rPr>
          <w:lang w:eastAsia="en-GB"/>
        </w:rPr>
        <w:t xml:space="preserve"> strengthened</w:t>
      </w:r>
    </w:p>
    <w:p w14:paraId="778C18C2" w14:textId="77777777" w:rsidR="00080C97" w:rsidRDefault="00080C97" w:rsidP="00DC289B">
      <w:pPr>
        <w:pStyle w:val="Bullet1"/>
        <w:numPr>
          <w:ilvl w:val="0"/>
          <w:numId w:val="0"/>
        </w:numPr>
        <w:ind w:left="641" w:hanging="357"/>
        <w:rPr>
          <w:ins w:id="5" w:author="Moore, Aline" w:date="2024-09-23T17:51:00Z" w16du:dateUtc="2024-09-23T16:51:00Z"/>
          <w:lang w:eastAsia="en-GB"/>
        </w:rPr>
        <w:sectPr w:rsidR="00080C97" w:rsidSect="00DE6CD1">
          <w:type w:val="continuous"/>
          <w:pgSz w:w="16838" w:h="11906" w:orient="landscape"/>
          <w:pgMar w:top="1134" w:right="1135" w:bottom="1134" w:left="1276" w:header="1701" w:footer="788" w:gutter="0"/>
          <w:cols w:num="2" w:space="708"/>
          <w:docGrid w:linePitch="360"/>
        </w:sectPr>
      </w:pPr>
    </w:p>
    <w:p w14:paraId="735894B6" w14:textId="77777777" w:rsidR="00BD6A05" w:rsidRDefault="00BD6A05" w:rsidP="00DC289B">
      <w:pPr>
        <w:pStyle w:val="Bullet1"/>
        <w:numPr>
          <w:ilvl w:val="0"/>
          <w:numId w:val="0"/>
        </w:numPr>
        <w:ind w:left="641" w:hanging="357"/>
        <w:rPr>
          <w:lang w:eastAsia="en-GB"/>
        </w:rPr>
      </w:pPr>
    </w:p>
    <w:p w14:paraId="62C6CFD1" w14:textId="4EDD978B" w:rsidR="3E4E7C32" w:rsidRDefault="3E4E7C32" w:rsidP="3E4E7C32">
      <w:pPr>
        <w:pStyle w:val="Bullet1"/>
        <w:numPr>
          <w:ilvl w:val="0"/>
          <w:numId w:val="0"/>
        </w:numPr>
        <w:ind w:left="641" w:hanging="357"/>
        <w:rPr>
          <w:lang w:eastAsia="en-GB"/>
        </w:rPr>
      </w:pPr>
    </w:p>
    <w:p w14:paraId="49FA0F59" w14:textId="62B7F6A5" w:rsidR="3E4E7C32" w:rsidRDefault="3E4E7C32" w:rsidP="3E4E7C32">
      <w:pPr>
        <w:pStyle w:val="Bullet1"/>
        <w:numPr>
          <w:ilvl w:val="0"/>
          <w:numId w:val="0"/>
        </w:numPr>
        <w:ind w:left="641" w:hanging="357"/>
        <w:rPr>
          <w:lang w:eastAsia="en-GB"/>
        </w:rPr>
      </w:pPr>
    </w:p>
    <w:p w14:paraId="2C0F61F2" w14:textId="2DB24D95" w:rsidR="3E4E7C32" w:rsidRDefault="3E4E7C32" w:rsidP="3E4E7C32">
      <w:pPr>
        <w:pStyle w:val="Bullet1"/>
        <w:numPr>
          <w:ilvl w:val="0"/>
          <w:numId w:val="0"/>
        </w:numPr>
        <w:ind w:left="641" w:hanging="357"/>
        <w:rPr>
          <w:lang w:eastAsia="en-GB"/>
        </w:rPr>
      </w:pPr>
    </w:p>
    <w:tbl>
      <w:tblPr>
        <w:tblStyle w:val="PlainTable3"/>
        <w:tblW w:w="14427" w:type="dxa"/>
        <w:tblLook w:val="04A0" w:firstRow="1" w:lastRow="0" w:firstColumn="1" w:lastColumn="0" w:noHBand="0" w:noVBand="1"/>
      </w:tblPr>
      <w:tblGrid>
        <w:gridCol w:w="1118"/>
        <w:gridCol w:w="2576"/>
        <w:gridCol w:w="2685"/>
        <w:gridCol w:w="635"/>
        <w:gridCol w:w="1066"/>
        <w:gridCol w:w="1010"/>
        <w:gridCol w:w="1116"/>
        <w:gridCol w:w="2557"/>
        <w:gridCol w:w="1664"/>
      </w:tblGrid>
      <w:tr w:rsidR="00162F62" w14:paraId="25E10707" w14:textId="77777777" w:rsidTr="00E373D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118" w:type="dxa"/>
            <w:vAlign w:val="center"/>
          </w:tcPr>
          <w:p w14:paraId="2ADB3E17" w14:textId="77777777" w:rsidR="00162F62" w:rsidRPr="00D430DE" w:rsidRDefault="00162F62" w:rsidP="00ED6A3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5261" w:type="dxa"/>
            <w:gridSpan w:val="2"/>
            <w:vAlign w:val="center"/>
          </w:tcPr>
          <w:p w14:paraId="37E9C8C1" w14:textId="164BAC2C"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de</w:t>
            </w:r>
            <w:r w:rsidR="006F53EC">
              <w:rPr>
                <w:rFonts w:cs="Calibri"/>
                <w:caps w:val="0"/>
                <w:color w:val="DC4234" w:themeColor="accent2"/>
                <w:sz w:val="20"/>
                <w:szCs w:val="20"/>
              </w:rPr>
              <w:t>scription</w:t>
            </w:r>
          </w:p>
        </w:tc>
        <w:tc>
          <w:tcPr>
            <w:tcW w:w="1701" w:type="dxa"/>
            <w:gridSpan w:val="2"/>
            <w:vAlign w:val="center"/>
          </w:tcPr>
          <w:p w14:paraId="1EC76A22" w14:textId="00CF4777"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type</w:t>
            </w:r>
          </w:p>
        </w:tc>
        <w:tc>
          <w:tcPr>
            <w:tcW w:w="2126" w:type="dxa"/>
            <w:gridSpan w:val="2"/>
            <w:vAlign w:val="center"/>
          </w:tcPr>
          <w:p w14:paraId="317F6F1D" w14:textId="70C3F2FE" w:rsidR="00162F62" w:rsidRDefault="00162F62" w:rsidP="006F53E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Target </w:t>
            </w:r>
            <w:r w:rsidR="006F53EC">
              <w:rPr>
                <w:rFonts w:cs="Calibri"/>
                <w:caps w:val="0"/>
                <w:color w:val="DC4234" w:themeColor="accent2"/>
                <w:sz w:val="20"/>
                <w:szCs w:val="20"/>
              </w:rPr>
              <w:t>stakeholders</w:t>
            </w:r>
          </w:p>
        </w:tc>
        <w:tc>
          <w:tcPr>
            <w:tcW w:w="2557" w:type="dxa"/>
            <w:vAlign w:val="center"/>
          </w:tcPr>
          <w:p w14:paraId="633F61E8" w14:textId="2EC0B228" w:rsidR="00162F62" w:rsidRPr="00D430DE"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64" w:type="dxa"/>
            <w:vAlign w:val="center"/>
          </w:tcPr>
          <w:p w14:paraId="119BED08" w14:textId="77777777" w:rsidR="00162F62" w:rsidRDefault="00162F62" w:rsidP="009D0A49">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162F62" w14:paraId="7E7A2891" w14:textId="77777777" w:rsidTr="00262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4D75715" w14:textId="77777777" w:rsidR="00162F62" w:rsidRPr="004950EF" w:rsidRDefault="00162F62" w:rsidP="00ED6A37">
            <w:pPr>
              <w:jc w:val="center"/>
              <w:rPr>
                <w:rFonts w:cs="Calibri"/>
                <w:color w:val="000000" w:themeColor="text1"/>
              </w:rPr>
            </w:pPr>
            <w:r>
              <w:rPr>
                <w:rFonts w:cs="Calibri"/>
                <w:color w:val="000000" w:themeColor="text1"/>
              </w:rPr>
              <w:t>OU1</w:t>
            </w:r>
          </w:p>
        </w:tc>
        <w:tc>
          <w:tcPr>
            <w:tcW w:w="2576" w:type="dxa"/>
          </w:tcPr>
          <w:p w14:paraId="14349BAB"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20" w:type="dxa"/>
            <w:gridSpan w:val="2"/>
          </w:tcPr>
          <w:p w14:paraId="12C9CCE4"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76" w:type="dxa"/>
            <w:gridSpan w:val="2"/>
          </w:tcPr>
          <w:p w14:paraId="4144BD32" w14:textId="04357B5A"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73" w:type="dxa"/>
            <w:gridSpan w:val="2"/>
          </w:tcPr>
          <w:p w14:paraId="051B0B59"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798F032F" w14:textId="77777777" w:rsidR="00162F62" w:rsidRPr="004950EF" w:rsidRDefault="00162F62"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32E00C3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2F7344AD" w14:textId="77777777" w:rsidR="00162F62" w:rsidRPr="004950EF" w:rsidRDefault="00162F62" w:rsidP="00ED6A37">
            <w:pPr>
              <w:jc w:val="center"/>
              <w:rPr>
                <w:rFonts w:cs="Calibri"/>
                <w:color w:val="000000" w:themeColor="text1"/>
              </w:rPr>
            </w:pPr>
            <w:r>
              <w:rPr>
                <w:rFonts w:cs="Calibri"/>
                <w:color w:val="000000" w:themeColor="text1"/>
              </w:rPr>
              <w:t>OU2</w:t>
            </w:r>
          </w:p>
        </w:tc>
        <w:tc>
          <w:tcPr>
            <w:tcW w:w="5261" w:type="dxa"/>
            <w:gridSpan w:val="2"/>
          </w:tcPr>
          <w:p w14:paraId="741E8061"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512FF9C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7A20EF95"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388E40E7" w14:textId="470085FC"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445CB03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6C5294D"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481DEC66" w14:textId="1D1AB7DC" w:rsidR="001B6AC3" w:rsidRDefault="001B6AC3" w:rsidP="00ED6A37">
            <w:pPr>
              <w:jc w:val="center"/>
              <w:rPr>
                <w:rFonts w:cs="Calibri"/>
                <w:color w:val="000000" w:themeColor="text1"/>
              </w:rPr>
            </w:pPr>
            <w:r>
              <w:rPr>
                <w:rFonts w:cs="Calibri"/>
                <w:color w:val="000000" w:themeColor="text1"/>
              </w:rPr>
              <w:t>OU3</w:t>
            </w:r>
          </w:p>
        </w:tc>
        <w:tc>
          <w:tcPr>
            <w:tcW w:w="5261" w:type="dxa"/>
            <w:gridSpan w:val="2"/>
          </w:tcPr>
          <w:p w14:paraId="3F02D5AE"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6ACC38C5"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37AABF20"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2C72F549"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5138B00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B6AC3" w14:paraId="66B699C3"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7B98EFBE" w14:textId="1E7AAAA5" w:rsidR="001B6AC3" w:rsidRDefault="001B6AC3" w:rsidP="00ED6A37">
            <w:pPr>
              <w:jc w:val="center"/>
              <w:rPr>
                <w:rFonts w:cs="Calibri"/>
                <w:color w:val="000000" w:themeColor="text1"/>
              </w:rPr>
            </w:pPr>
            <w:r>
              <w:rPr>
                <w:rFonts w:cs="Calibri"/>
                <w:color w:val="000000" w:themeColor="text1"/>
              </w:rPr>
              <w:t>OU4</w:t>
            </w:r>
          </w:p>
        </w:tc>
        <w:tc>
          <w:tcPr>
            <w:tcW w:w="5261" w:type="dxa"/>
            <w:gridSpan w:val="2"/>
          </w:tcPr>
          <w:p w14:paraId="3532360C"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62504519"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3C77A8A6"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8DB69B"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38A32B08" w14:textId="77777777" w:rsidR="001B6AC3" w:rsidRPr="004950EF" w:rsidRDefault="001B6AC3"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B6AC3" w14:paraId="03EC0A33" w14:textId="77777777" w:rsidTr="00E3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16E54112" w14:textId="5E49F21C" w:rsidR="001B6AC3" w:rsidRDefault="001B6AC3" w:rsidP="00ED6A37">
            <w:pPr>
              <w:jc w:val="center"/>
              <w:rPr>
                <w:rFonts w:cs="Calibri"/>
                <w:color w:val="000000" w:themeColor="text1"/>
              </w:rPr>
            </w:pPr>
            <w:r>
              <w:rPr>
                <w:rFonts w:cs="Calibri"/>
                <w:color w:val="000000" w:themeColor="text1"/>
              </w:rPr>
              <w:t>OU5</w:t>
            </w:r>
          </w:p>
        </w:tc>
        <w:tc>
          <w:tcPr>
            <w:tcW w:w="5261" w:type="dxa"/>
            <w:gridSpan w:val="2"/>
          </w:tcPr>
          <w:p w14:paraId="73FE1EE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01" w:type="dxa"/>
            <w:gridSpan w:val="2"/>
          </w:tcPr>
          <w:p w14:paraId="76F3D203"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2"/>
          </w:tcPr>
          <w:p w14:paraId="02CCBE7F"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7" w:type="dxa"/>
          </w:tcPr>
          <w:p w14:paraId="03B4B5ED"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64" w:type="dxa"/>
          </w:tcPr>
          <w:p w14:paraId="46B409E2" w14:textId="77777777" w:rsidR="001B6AC3" w:rsidRPr="004950EF" w:rsidRDefault="001B6AC3"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62F62" w14:paraId="6810E516" w14:textId="77777777" w:rsidTr="00E373DC">
        <w:tc>
          <w:tcPr>
            <w:cnfStyle w:val="001000000000" w:firstRow="0" w:lastRow="0" w:firstColumn="1" w:lastColumn="0" w:oddVBand="0" w:evenVBand="0" w:oddHBand="0" w:evenHBand="0" w:firstRowFirstColumn="0" w:firstRowLastColumn="0" w:lastRowFirstColumn="0" w:lastRowLastColumn="0"/>
            <w:tcW w:w="1118" w:type="dxa"/>
          </w:tcPr>
          <w:p w14:paraId="5841473C" w14:textId="77777777" w:rsidR="00162F62" w:rsidRPr="004950EF" w:rsidRDefault="00162F62" w:rsidP="00ED6A37">
            <w:pPr>
              <w:jc w:val="center"/>
              <w:rPr>
                <w:rFonts w:cs="Calibri"/>
                <w:color w:val="000000" w:themeColor="text1"/>
              </w:rPr>
            </w:pPr>
            <w:r>
              <w:rPr>
                <w:rFonts w:cs="Calibri"/>
                <w:color w:val="000000" w:themeColor="text1"/>
              </w:rPr>
              <w:t>…</w:t>
            </w:r>
          </w:p>
        </w:tc>
        <w:tc>
          <w:tcPr>
            <w:tcW w:w="5261" w:type="dxa"/>
            <w:gridSpan w:val="2"/>
          </w:tcPr>
          <w:p w14:paraId="5B56BDE9"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01" w:type="dxa"/>
            <w:gridSpan w:val="2"/>
          </w:tcPr>
          <w:p w14:paraId="29C069D0"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2"/>
          </w:tcPr>
          <w:p w14:paraId="219B0C36"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7" w:type="dxa"/>
          </w:tcPr>
          <w:p w14:paraId="55A8260E" w14:textId="4772FE85"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64" w:type="dxa"/>
          </w:tcPr>
          <w:p w14:paraId="2EC8CA98" w14:textId="77777777" w:rsidR="00162F62" w:rsidRPr="004950EF" w:rsidRDefault="00162F62"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43C91E88" w14:textId="77777777" w:rsidR="00BD1D63" w:rsidRDefault="00BD1D63" w:rsidP="00632CAD">
      <w:pPr>
        <w:pStyle w:val="Bullet1"/>
        <w:numPr>
          <w:ilvl w:val="0"/>
          <w:numId w:val="0"/>
        </w:numPr>
      </w:pPr>
    </w:p>
    <w:p w14:paraId="7910958A" w14:textId="77777777" w:rsidR="002207BF" w:rsidRDefault="002207BF" w:rsidP="00632CAD">
      <w:pPr>
        <w:pStyle w:val="Bullet1"/>
        <w:numPr>
          <w:ilvl w:val="0"/>
          <w:numId w:val="0"/>
        </w:numPr>
      </w:pPr>
    </w:p>
    <w:p w14:paraId="27D1B656" w14:textId="77777777" w:rsidR="002207BF" w:rsidRDefault="002207BF" w:rsidP="00372955">
      <w:pPr>
        <w:pStyle w:val="Head2"/>
        <w:numPr>
          <w:ilvl w:val="0"/>
          <w:numId w:val="16"/>
        </w:numPr>
      </w:pPr>
      <w:r>
        <w:lastRenderedPageBreak/>
        <w:t>Monitoring, learning and communications plan</w:t>
      </w:r>
    </w:p>
    <w:p w14:paraId="252B3998" w14:textId="77777777" w:rsidR="00107A7D" w:rsidRPr="00D80C11" w:rsidRDefault="00107A7D" w:rsidP="00372955">
      <w:pPr>
        <w:pStyle w:val="Head3"/>
        <w:numPr>
          <w:ilvl w:val="0"/>
          <w:numId w:val="21"/>
        </w:numPr>
        <w:rPr>
          <w:rFonts w:cs="Arial"/>
          <w:color w:val="000000"/>
          <w:szCs w:val="22"/>
          <w:lang w:eastAsia="en-US"/>
        </w:rPr>
      </w:pPr>
      <w:r>
        <w:t>Indicators</w:t>
      </w:r>
    </w:p>
    <w:p w14:paraId="03B92F93" w14:textId="77777777" w:rsidR="00E031C3" w:rsidRDefault="00107A7D" w:rsidP="00107A7D">
      <w:pPr>
        <w:rPr>
          <w:rFonts w:cs="Calibri"/>
        </w:rPr>
      </w:pPr>
      <w:r>
        <w:rPr>
          <w:rFonts w:cs="Calibri"/>
        </w:rPr>
        <w:t>Please describe the indicators proposed to monitor and measure progress against each of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 and accountability to UK PACT</w:t>
      </w:r>
      <w:r>
        <w:rPr>
          <w:rFonts w:cs="Calibri"/>
        </w:rPr>
        <w:t>, as well as communicating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00E031C3" w:rsidRPr="00E031C3">
        <w:rPr>
          <w:rFonts w:cs="Calibri"/>
        </w:rPr>
        <w:t>During the co-creation phase, these indicators may be refined to ensure they align with the UK PACT results framework.</w:t>
      </w:r>
    </w:p>
    <w:p w14:paraId="6B26FD4A" w14:textId="3BF01096" w:rsidR="00107A7D" w:rsidRDefault="00107A7D" w:rsidP="00107A7D">
      <w:r>
        <w:rPr>
          <w:rFonts w:cs="Calibri"/>
        </w:rPr>
        <w:t xml:space="preserve">Each result listed above should have at least one associated indicator, with milestones and targets for delivery over implementation. One </w:t>
      </w:r>
      <w:r>
        <w:t xml:space="preserve">indicator may however contribute to measuring progress against </w:t>
      </w:r>
      <w:r w:rsidRPr="00107A7D">
        <w:t>more than one result</w:t>
      </w:r>
      <w:r>
        <w:t>. Please ensur</w:t>
      </w:r>
      <w:r w:rsidRPr="007E1A49">
        <w:t xml:space="preserve">e that you have included any </w:t>
      </w:r>
      <w:r w:rsidR="007E1A49" w:rsidRPr="007E1A49">
        <w:t xml:space="preserve">relevant UK PACT programme indicators </w:t>
      </w:r>
      <w:r w:rsidRPr="007E1A49">
        <w:t>prescribed</w:t>
      </w:r>
      <w:r>
        <w:t xml:space="preserve"> in the </w:t>
      </w:r>
      <w:proofErr w:type="spellStart"/>
      <w:r>
        <w:t>ToR</w:t>
      </w:r>
      <w:proofErr w:type="spellEnd"/>
      <w:r w:rsidR="00214A5B">
        <w:t xml:space="preserve">. </w:t>
      </w:r>
      <w:r>
        <w:t>Please also consider any relevant disaggregation, for example by gender, age or stakeholder group.</w:t>
      </w:r>
    </w:p>
    <w:p w14:paraId="74C0FBED" w14:textId="77777777" w:rsidR="00107A7D" w:rsidRDefault="00107A7D" w:rsidP="00107A7D"/>
    <w:p w14:paraId="5337A724" w14:textId="3FA3020A" w:rsidR="3E4E7C32" w:rsidRDefault="3E4E7C32" w:rsidP="3E4E7C32">
      <w:pPr>
        <w:pStyle w:val="Body"/>
        <w:rPr>
          <w:b/>
          <w:bCs/>
          <w:u w:val="single"/>
        </w:rPr>
      </w:pPr>
    </w:p>
    <w:p w14:paraId="65A3E1AD" w14:textId="6356B348" w:rsidR="3E4E7C32" w:rsidRDefault="3E4E7C32" w:rsidP="3E4E7C32">
      <w:pPr>
        <w:pStyle w:val="Body"/>
        <w:rPr>
          <w:b/>
          <w:bCs/>
          <w:u w:val="single"/>
        </w:rPr>
      </w:pPr>
    </w:p>
    <w:p w14:paraId="2AB59131" w14:textId="00B39656" w:rsidR="3E4E7C32" w:rsidRDefault="3E4E7C32" w:rsidP="3E4E7C32">
      <w:pPr>
        <w:pStyle w:val="Body"/>
        <w:rPr>
          <w:b/>
          <w:bCs/>
          <w:u w:val="single"/>
        </w:rPr>
      </w:pPr>
    </w:p>
    <w:p w14:paraId="069D2C56" w14:textId="374F8437" w:rsidR="3E4E7C32" w:rsidRDefault="3E4E7C32" w:rsidP="3E4E7C32">
      <w:pPr>
        <w:pStyle w:val="Body"/>
        <w:rPr>
          <w:b/>
          <w:bCs/>
          <w:u w:val="single"/>
        </w:rPr>
      </w:pPr>
    </w:p>
    <w:p w14:paraId="61D67673" w14:textId="442AA92C" w:rsidR="3E4E7C32" w:rsidRDefault="3E4E7C32" w:rsidP="3E4E7C32">
      <w:pPr>
        <w:pStyle w:val="Body"/>
        <w:rPr>
          <w:b/>
          <w:bCs/>
          <w:u w:val="single"/>
        </w:rPr>
      </w:pPr>
    </w:p>
    <w:p w14:paraId="00DC681A" w14:textId="32574CE9" w:rsidR="3E4E7C32" w:rsidRDefault="3E4E7C32" w:rsidP="3E4E7C32">
      <w:pPr>
        <w:pStyle w:val="Body"/>
        <w:rPr>
          <w:b/>
          <w:bCs/>
          <w:u w:val="single"/>
        </w:rPr>
      </w:pPr>
    </w:p>
    <w:p w14:paraId="449D4143" w14:textId="0662423A" w:rsidR="3E4E7C32" w:rsidRDefault="3E4E7C32" w:rsidP="3E4E7C32">
      <w:pPr>
        <w:pStyle w:val="Body"/>
        <w:rPr>
          <w:b/>
          <w:bCs/>
          <w:u w:val="single"/>
        </w:rPr>
      </w:pPr>
    </w:p>
    <w:p w14:paraId="59542D48" w14:textId="33D2272A" w:rsidR="3E4E7C32" w:rsidRDefault="3E4E7C32" w:rsidP="3E4E7C32">
      <w:pPr>
        <w:pStyle w:val="Body"/>
        <w:rPr>
          <w:b/>
          <w:bCs/>
          <w:u w:val="single"/>
        </w:rPr>
      </w:pPr>
    </w:p>
    <w:p w14:paraId="1F2836DE" w14:textId="6CA869D3" w:rsidR="3E4E7C32" w:rsidRDefault="3E4E7C32" w:rsidP="3E4E7C32">
      <w:pPr>
        <w:pStyle w:val="Body"/>
        <w:rPr>
          <w:b/>
          <w:bCs/>
          <w:u w:val="single"/>
        </w:rPr>
      </w:pPr>
    </w:p>
    <w:p w14:paraId="5FF5D8A8" w14:textId="5D8C844E" w:rsidR="00107A7D" w:rsidRPr="00EF3644" w:rsidRDefault="00107A7D" w:rsidP="00107A7D">
      <w:pPr>
        <w:pStyle w:val="Body"/>
        <w:rPr>
          <w:u w:val="single"/>
        </w:rPr>
      </w:pPr>
      <w:r w:rsidRPr="00EF3644">
        <w:rPr>
          <w:b/>
          <w:bCs/>
          <w:u w:val="single"/>
        </w:rPr>
        <w:t>Indicator table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00F837B3" w:rsidRPr="00A46D96" w14:paraId="3C54A531" w14:textId="77777777" w:rsidTr="32C43A78">
        <w:trPr>
          <w:trHeight w:val="696"/>
        </w:trPr>
        <w:tc>
          <w:tcPr>
            <w:tcW w:w="3635" w:type="pct"/>
            <w:gridSpan w:val="6"/>
            <w:shd w:val="clear" w:color="auto" w:fill="002060"/>
            <w:vAlign w:val="center"/>
          </w:tcPr>
          <w:p w14:paraId="67E1756E" w14:textId="35F28225" w:rsidR="00F837B3" w:rsidRPr="2A0C93D8" w:rsidRDefault="00F837B3"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65" w:type="pct"/>
            <w:gridSpan w:val="4"/>
            <w:shd w:val="clear" w:color="auto" w:fill="E0584D" w:themeFill="accent5" w:themeFillTint="99"/>
            <w:vAlign w:val="center"/>
          </w:tcPr>
          <w:p w14:paraId="491B6DEB" w14:textId="0976B02B" w:rsidR="00F837B3" w:rsidRPr="00A46D96" w:rsidRDefault="00F837B3"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5B5D91" w:rsidRPr="00A46D96" w14:paraId="6D33A764" w14:textId="77777777" w:rsidTr="32C43A78">
        <w:trPr>
          <w:trHeight w:val="696"/>
        </w:trPr>
        <w:tc>
          <w:tcPr>
            <w:tcW w:w="110" w:type="pct"/>
            <w:shd w:val="clear" w:color="auto" w:fill="002060"/>
            <w:vAlign w:val="center"/>
            <w:hideMark/>
          </w:tcPr>
          <w:p w14:paraId="042E83BC" w14:textId="77777777" w:rsidR="005B5D91" w:rsidRPr="00DD785D" w:rsidRDefault="005B5D91"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14:paraId="078070DB" w14:textId="77777777" w:rsidR="005B5D91" w:rsidRPr="00A46D96" w:rsidRDefault="005B5D91"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14:paraId="657645D1" w14:textId="27D8579B" w:rsidR="005B5D91" w:rsidRPr="009B43F2" w:rsidRDefault="005B5D91" w:rsidP="009B43F2">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sidR="009B43F2">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1328" w:type="pct"/>
            <w:shd w:val="clear" w:color="auto" w:fill="002060"/>
            <w:vAlign w:val="center"/>
          </w:tcPr>
          <w:p w14:paraId="301C7A32" w14:textId="0991CDD0" w:rsidR="005B5D91" w:rsidRPr="00A46D96" w:rsidRDefault="005B5D91"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w:t>
            </w:r>
            <w:r w:rsidR="00041429">
              <w:rPr>
                <w:rFonts w:eastAsia="Times New Roman" w:cs="Calibri"/>
                <w:b/>
                <w:bCs/>
                <w:color w:val="FFFFFF"/>
                <w:sz w:val="20"/>
                <w:szCs w:val="20"/>
                <w:lang w:val="en-US"/>
              </w:rPr>
              <w:t>ans</w:t>
            </w:r>
            <w:r w:rsidR="008517CF">
              <w:rPr>
                <w:rFonts w:eastAsia="Times New Roman" w:cs="Calibri"/>
                <w:b/>
                <w:bCs/>
                <w:color w:val="FFFFFF"/>
                <w:sz w:val="20"/>
                <w:szCs w:val="20"/>
                <w:lang w:val="en-US"/>
              </w:rPr>
              <w:t xml:space="preserve">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14:paraId="4F88ACB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14:paraId="0D03E4D6" w14:textId="6B19F4D3" w:rsidR="005B5D91" w:rsidRPr="00A46D96" w:rsidRDefault="005B5D91"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shd w:val="clear" w:color="auto" w:fill="E0584D" w:themeFill="accent5" w:themeFillTint="99"/>
            <w:vAlign w:val="center"/>
            <w:hideMark/>
          </w:tcPr>
          <w:p w14:paraId="696EAB33"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344" w:type="pct"/>
            <w:shd w:val="clear" w:color="auto" w:fill="E0584D" w:themeFill="accent5" w:themeFillTint="99"/>
            <w:vAlign w:val="center"/>
            <w:hideMark/>
          </w:tcPr>
          <w:p w14:paraId="0F94779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14:paraId="4DBD2A5B"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14:paraId="6D0ED5F9" w14:textId="77777777" w:rsidR="005B5D91" w:rsidRPr="00A46D96" w:rsidRDefault="005B5D91"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32C43A78">
        <w:trPr>
          <w:trHeight w:val="765"/>
        </w:trPr>
        <w:tc>
          <w:tcPr>
            <w:tcW w:w="110" w:type="pct"/>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14:paraId="1402E45D" w14:textId="6FB14D96"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4DFF83D9" w14:textId="2F01B609" w:rsidR="009B43F2" w:rsidRPr="00A46D96" w:rsidRDefault="009B43F2" w:rsidP="00A151DC">
            <w:pPr>
              <w:jc w:val="center"/>
              <w:rPr>
                <w:rFonts w:eastAsia="Times New Roman" w:cs="Calibri"/>
                <w:color w:val="000000"/>
                <w:sz w:val="20"/>
                <w:szCs w:val="20"/>
                <w:lang w:val="en-US"/>
              </w:rPr>
            </w:pPr>
          </w:p>
        </w:tc>
        <w:tc>
          <w:tcPr>
            <w:tcW w:w="1328" w:type="pct"/>
          </w:tcPr>
          <w:p w14:paraId="0BA489FA" w14:textId="47803B8D"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1D1650" w14:paraId="4D618E34" w14:textId="77777777" w:rsidTr="32C43A78">
        <w:trPr>
          <w:trHeight w:val="765"/>
        </w:trPr>
        <w:tc>
          <w:tcPr>
            <w:tcW w:w="110" w:type="pct"/>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14:paraId="1085FA06" w14:textId="41E57712" w:rsidR="009B43F2" w:rsidRPr="001D1650" w:rsidRDefault="009B43F2" w:rsidP="00A151DC">
            <w:pPr>
              <w:jc w:val="center"/>
              <w:rPr>
                <w:rFonts w:eastAsia="Times New Roman" w:cs="Calibri"/>
                <w:sz w:val="20"/>
                <w:szCs w:val="20"/>
                <w:lang w:val="es-CO"/>
              </w:rPr>
            </w:pPr>
          </w:p>
        </w:tc>
        <w:tc>
          <w:tcPr>
            <w:tcW w:w="464" w:type="pct"/>
            <w:shd w:val="clear" w:color="auto" w:fill="auto"/>
            <w:vAlign w:val="center"/>
          </w:tcPr>
          <w:p w14:paraId="7ED571DF" w14:textId="7FFA56EB" w:rsidR="009B43F2" w:rsidRPr="001D1650" w:rsidRDefault="009B43F2" w:rsidP="00A151DC">
            <w:pPr>
              <w:jc w:val="center"/>
              <w:rPr>
                <w:rFonts w:eastAsia="Times New Roman" w:cs="Calibri"/>
                <w:color w:val="000000"/>
                <w:sz w:val="20"/>
                <w:szCs w:val="20"/>
                <w:lang w:val="es-CO"/>
              </w:rPr>
            </w:pPr>
          </w:p>
        </w:tc>
        <w:tc>
          <w:tcPr>
            <w:tcW w:w="1328" w:type="pct"/>
          </w:tcPr>
          <w:p w14:paraId="39AC7695" w14:textId="77777777" w:rsidR="009B43F2" w:rsidRPr="001D1650" w:rsidRDefault="009B43F2" w:rsidP="00EF3644">
            <w:pPr>
              <w:rPr>
                <w:rFonts w:eastAsia="Times New Roman" w:cs="Calibri"/>
                <w:color w:val="000000"/>
                <w:sz w:val="20"/>
                <w:szCs w:val="20"/>
                <w:lang w:val="es-CO"/>
              </w:rPr>
            </w:pPr>
          </w:p>
        </w:tc>
        <w:tc>
          <w:tcPr>
            <w:tcW w:w="540" w:type="pct"/>
            <w:shd w:val="clear" w:color="auto" w:fill="auto"/>
            <w:vAlign w:val="center"/>
          </w:tcPr>
          <w:p w14:paraId="284E0860" w14:textId="77777777" w:rsidR="009B43F2" w:rsidRPr="001D1650" w:rsidRDefault="009B43F2" w:rsidP="00A151DC">
            <w:pPr>
              <w:jc w:val="center"/>
              <w:rPr>
                <w:rFonts w:eastAsia="Times New Roman" w:cs="Calibri"/>
                <w:color w:val="000000"/>
                <w:sz w:val="20"/>
                <w:szCs w:val="20"/>
                <w:lang w:val="es-CO"/>
              </w:rPr>
            </w:pPr>
          </w:p>
        </w:tc>
        <w:tc>
          <w:tcPr>
            <w:tcW w:w="394" w:type="pct"/>
            <w:shd w:val="clear" w:color="auto" w:fill="auto"/>
            <w:vAlign w:val="center"/>
          </w:tcPr>
          <w:p w14:paraId="54A400F9" w14:textId="77777777" w:rsidR="009B43F2" w:rsidRPr="001D1650" w:rsidRDefault="009B43F2" w:rsidP="00A151DC">
            <w:pPr>
              <w:jc w:val="center"/>
              <w:rPr>
                <w:rFonts w:eastAsia="Times New Roman" w:cs="Calibri"/>
                <w:color w:val="000000"/>
                <w:sz w:val="20"/>
                <w:szCs w:val="20"/>
                <w:lang w:val="es-CO"/>
              </w:rPr>
            </w:pPr>
          </w:p>
        </w:tc>
        <w:tc>
          <w:tcPr>
            <w:tcW w:w="393" w:type="pct"/>
            <w:shd w:val="clear" w:color="auto" w:fill="auto"/>
            <w:vAlign w:val="center"/>
          </w:tcPr>
          <w:p w14:paraId="32C62FD8"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6BB47A74" w14:textId="77777777" w:rsidR="009B43F2" w:rsidRPr="001D1650" w:rsidRDefault="009B43F2" w:rsidP="00A151DC">
            <w:pPr>
              <w:jc w:val="center"/>
              <w:rPr>
                <w:rFonts w:eastAsia="Times New Roman" w:cs="Calibri"/>
                <w:color w:val="000000"/>
                <w:sz w:val="20"/>
                <w:szCs w:val="20"/>
                <w:lang w:val="es-CO"/>
              </w:rPr>
            </w:pPr>
          </w:p>
        </w:tc>
        <w:tc>
          <w:tcPr>
            <w:tcW w:w="344" w:type="pct"/>
            <w:shd w:val="clear" w:color="auto" w:fill="auto"/>
            <w:vAlign w:val="center"/>
          </w:tcPr>
          <w:p w14:paraId="05CA9E2B" w14:textId="77777777" w:rsidR="009B43F2" w:rsidRPr="001D1650" w:rsidRDefault="009B43F2" w:rsidP="00A151DC">
            <w:pPr>
              <w:jc w:val="center"/>
              <w:rPr>
                <w:rFonts w:eastAsia="Times New Roman" w:cs="Calibri"/>
                <w:color w:val="000000"/>
                <w:sz w:val="20"/>
                <w:szCs w:val="20"/>
                <w:lang w:val="es-CO"/>
              </w:rPr>
            </w:pPr>
          </w:p>
        </w:tc>
        <w:tc>
          <w:tcPr>
            <w:tcW w:w="284" w:type="pct"/>
            <w:shd w:val="clear" w:color="auto" w:fill="auto"/>
            <w:vAlign w:val="center"/>
          </w:tcPr>
          <w:p w14:paraId="49228BFF" w14:textId="77777777" w:rsidR="009B43F2" w:rsidRPr="001D1650" w:rsidRDefault="009B43F2" w:rsidP="00A151DC">
            <w:pPr>
              <w:jc w:val="center"/>
              <w:rPr>
                <w:rFonts w:eastAsia="Times New Roman" w:cs="Calibri"/>
                <w:color w:val="000000"/>
                <w:sz w:val="20"/>
                <w:szCs w:val="20"/>
                <w:lang w:val="es-CO"/>
              </w:rPr>
            </w:pPr>
          </w:p>
        </w:tc>
      </w:tr>
      <w:tr w:rsidR="009B43F2" w:rsidRPr="00A46D96" w14:paraId="4199F026" w14:textId="77777777" w:rsidTr="32C43A78">
        <w:trPr>
          <w:trHeight w:val="765"/>
        </w:trPr>
        <w:tc>
          <w:tcPr>
            <w:tcW w:w="110" w:type="pct"/>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14EE6889"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32C43A78">
        <w:trPr>
          <w:trHeight w:val="765"/>
        </w:trPr>
        <w:tc>
          <w:tcPr>
            <w:tcW w:w="110" w:type="pct"/>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01D9F17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32C43A78">
        <w:trPr>
          <w:trHeight w:val="765"/>
        </w:trPr>
        <w:tc>
          <w:tcPr>
            <w:tcW w:w="110" w:type="pct"/>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5A03D0A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32C43A78">
        <w:trPr>
          <w:trHeight w:val="765"/>
        </w:trPr>
        <w:tc>
          <w:tcPr>
            <w:tcW w:w="110" w:type="pct"/>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464" w:type="pct"/>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1328" w:type="pct"/>
          </w:tcPr>
          <w:p w14:paraId="3E90B938" w14:textId="77777777" w:rsidR="009B43F2" w:rsidRPr="00A46D96" w:rsidRDefault="009B43F2" w:rsidP="00EF3644">
            <w:pPr>
              <w:rPr>
                <w:rFonts w:eastAsia="Times New Roman" w:cs="Calibri"/>
                <w:color w:val="000000"/>
                <w:sz w:val="20"/>
                <w:szCs w:val="20"/>
                <w:lang w:val="en-US"/>
              </w:rPr>
            </w:pPr>
          </w:p>
        </w:tc>
        <w:tc>
          <w:tcPr>
            <w:tcW w:w="540" w:type="pct"/>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394" w:type="pct"/>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393" w:type="pct"/>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344" w:type="pct"/>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284" w:type="pct"/>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4434A624" w14:textId="77777777" w:rsidR="00107A7D" w:rsidRDefault="00107A7D" w:rsidP="00107A7D">
      <w:pPr>
        <w:pStyle w:val="Body"/>
      </w:pPr>
    </w:p>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1"/>
        </w:numPr>
      </w:pPr>
      <w:r>
        <w:lastRenderedPageBreak/>
        <w:t>M</w:t>
      </w:r>
      <w:r w:rsidR="00F77608">
        <w:t>onitoring approach</w:t>
      </w:r>
    </w:p>
    <w:p w14:paraId="317D1848" w14:textId="4C2407E2" w:rsidR="00F77608" w:rsidRDefault="00F77608" w:rsidP="00372955">
      <w:pPr>
        <w:pStyle w:val="Body"/>
        <w:numPr>
          <w:ilvl w:val="1"/>
          <w:numId w:val="23"/>
        </w:numPr>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372955">
      <w:pPr>
        <w:pStyle w:val="ListParagraph"/>
        <w:numPr>
          <w:ilvl w:val="1"/>
          <w:numId w:val="23"/>
        </w:numPr>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1"/>
        </w:numPr>
      </w:pPr>
      <w:r>
        <w:lastRenderedPageBreak/>
        <w:t>L</w:t>
      </w:r>
      <w:r w:rsidR="00CD4B6E">
        <w:t>earning and communications approach</w:t>
      </w:r>
    </w:p>
    <w:p w14:paraId="7A59951A" w14:textId="731A010D" w:rsidR="0050727B" w:rsidRDefault="00CD4B6E" w:rsidP="00B4586E">
      <w:pPr>
        <w:pStyle w:val="Body"/>
      </w:pPr>
      <w:r>
        <w:t>Briefl</w:t>
      </w:r>
      <w:r w:rsidR="00A1095B">
        <w:t xml:space="preserve">y describe </w:t>
      </w:r>
      <w:r w:rsidR="00AC4F02" w:rsidRPr="00AC4F02">
        <w:t xml:space="preserve">any planned </w:t>
      </w:r>
      <w:r w:rsidR="00081302">
        <w:t xml:space="preserve">learning and </w:t>
      </w:r>
      <w:r w:rsidR="00AC4F02" w:rsidRPr="00AC4F02">
        <w:t>communication activities for this project</w:t>
      </w:r>
      <w:r w:rsidR="00F30D5C">
        <w:t>.</w:t>
      </w:r>
      <w:r w:rsidR="00F30D5C" w:rsidRPr="00F30D5C">
        <w:t xml:space="preserve"> </w:t>
      </w:r>
      <w:r w:rsidR="00F30D5C">
        <w:t>Please include</w:t>
      </w:r>
      <w:r w:rsidR="00F30D5C" w:rsidRPr="00F30D5C">
        <w:t xml:space="preserve"> initial objectives of the</w:t>
      </w:r>
      <w:r w:rsidR="00F30D5C">
        <w:t xml:space="preserve">se </w:t>
      </w:r>
      <w:r w:rsidR="00F30D5C" w:rsidRPr="00F30D5C">
        <w:t xml:space="preserve">activities, target audiences and how </w:t>
      </w:r>
      <w:r w:rsidR="00B4586E">
        <w:t>these</w:t>
      </w:r>
      <w:r w:rsidR="00F30D5C" w:rsidRPr="00F30D5C">
        <w:t xml:space="preserve"> activities would increase your project’s impact. </w:t>
      </w:r>
      <w:r w:rsidR="00F30D5C" w:rsidRPr="00B4586E">
        <w:rPr>
          <w:b/>
          <w:bCs/>
        </w:rPr>
        <w:t xml:space="preserve">(Max. </w:t>
      </w:r>
      <w:r w:rsidR="006270AF">
        <w:rPr>
          <w:b/>
          <w:bCs/>
        </w:rPr>
        <w:t>3</w:t>
      </w:r>
      <w:r w:rsidR="00F30D5C" w:rsidRPr="00B4586E">
        <w:rPr>
          <w:b/>
          <w:bCs/>
        </w:rPr>
        <w:t>00 words)</w:t>
      </w:r>
    </w:p>
    <w:p w14:paraId="59B9FFFA" w14:textId="75A4759A" w:rsidR="0050727B" w:rsidRDefault="0050727B" w:rsidP="0050727B">
      <w:pPr>
        <w:pStyle w:val="Body"/>
        <w:rPr>
          <w:b/>
          <w:bCs/>
          <w:lang w:eastAsia="en-GB"/>
        </w:rPr>
      </w:pPr>
      <w:r w:rsidRPr="00D17762">
        <w:rPr>
          <w:b/>
          <w:bCs/>
          <w:lang w:eastAsia="en-GB"/>
        </w:rPr>
        <w:t>Note:</w:t>
      </w:r>
      <w:r>
        <w:rPr>
          <w:lang w:eastAsia="en-GB"/>
        </w:rPr>
        <w:t xml:space="preserve"> As part of these activities, applicants should plan for the delivery of at least one case study aligned with the UK PACT programme results framework. </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1D6B9732" w14:textId="77777777" w:rsidR="006270AF" w:rsidRDefault="006270AF" w:rsidP="006270AF">
      <w:pPr>
        <w:pStyle w:val="Body"/>
      </w:pPr>
    </w:p>
    <w:p w14:paraId="7ADCE28F" w14:textId="5EA5E5BE" w:rsidR="00257814" w:rsidRDefault="00257814" w:rsidP="00257814">
      <w:pPr>
        <w:pStyle w:val="Head1"/>
      </w:pPr>
      <w:bookmarkStart w:id="6" w:name="_Toc178684280"/>
      <w:r>
        <w:t>Methodology</w:t>
      </w:r>
      <w:bookmarkEnd w:id="6"/>
    </w:p>
    <w:p w14:paraId="06EC85AF" w14:textId="77777777" w:rsidR="00257814" w:rsidRDefault="00257814" w:rsidP="00257814">
      <w:pPr>
        <w:pStyle w:val="Body"/>
        <w:rPr>
          <w:lang w:eastAsia="en-GB"/>
        </w:rPr>
      </w:pPr>
      <w:r>
        <w:rPr>
          <w:lang w:eastAsia="en-GB"/>
        </w:rPr>
        <w:t xml:space="preserve">Description </w:t>
      </w:r>
      <w:r w:rsidRPr="00CF6799">
        <w:rPr>
          <w:lang w:eastAsia="en-GB"/>
        </w:rPr>
        <w:t>of the core approach that will be taken to meet project objectives. Please also list any relevant methodologies, tools, etc. that will be applied/used for achieving what the project aims to deliver.</w:t>
      </w:r>
    </w:p>
    <w:tbl>
      <w:tblPr>
        <w:tblStyle w:val="TableGridLight"/>
        <w:tblW w:w="0" w:type="auto"/>
        <w:tblLook w:val="04A0" w:firstRow="1" w:lastRow="0" w:firstColumn="1" w:lastColumn="0" w:noHBand="0" w:noVBand="1"/>
      </w:tblPr>
      <w:tblGrid>
        <w:gridCol w:w="9628"/>
      </w:tblGrid>
      <w:tr w:rsidR="00257814" w14:paraId="071B57D9" w14:textId="77777777" w:rsidTr="006270AF">
        <w:trPr>
          <w:trHeight w:val="8346"/>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3642" w14:textId="77777777" w:rsidR="00257814" w:rsidRDefault="00257814" w:rsidP="00A151DC">
            <w:pPr>
              <w:pStyle w:val="Body"/>
              <w:rPr>
                <w:lang w:eastAsia="en-GB"/>
              </w:rPr>
            </w:pPr>
          </w:p>
        </w:tc>
      </w:tr>
    </w:tbl>
    <w:p w14:paraId="06E5F5FD" w14:textId="77777777" w:rsidR="00375225" w:rsidRDefault="00375225" w:rsidP="006270AF">
      <w:pPr>
        <w:pStyle w:val="Body"/>
      </w:pPr>
    </w:p>
    <w:p w14:paraId="37759D1B" w14:textId="1625B04A" w:rsidR="00545A02" w:rsidRDefault="00545A02" w:rsidP="00545A02">
      <w:pPr>
        <w:pStyle w:val="Head1"/>
      </w:pPr>
      <w:bookmarkStart w:id="7" w:name="_Toc178684281"/>
      <w:r>
        <w:t>Workplan and Budget</w:t>
      </w:r>
      <w:bookmarkEnd w:id="7"/>
    </w:p>
    <w:p w14:paraId="68F57F18" w14:textId="3B2E28D4" w:rsidR="004E100D" w:rsidRPr="00C12651" w:rsidRDefault="00375225" w:rsidP="00AD737F">
      <w:pPr>
        <w:pStyle w:val="Body"/>
      </w:pPr>
      <w:r>
        <w:t>Please detail your planned activities, their target completion dates and associated costs within the separate ‘Budget and Workplan’ template. The template can be found on the</w:t>
      </w:r>
      <w:r w:rsidR="00BA03E1">
        <w:t xml:space="preserve"> </w:t>
      </w:r>
      <w:r w:rsidR="00BA03E1" w:rsidRPr="3E4E7C32">
        <w:rPr>
          <w:b/>
          <w:bCs/>
        </w:rPr>
        <w:t>Fund’s webpage</w:t>
      </w:r>
      <w:r w:rsidR="00004B27" w:rsidRPr="3E4E7C32">
        <w:rPr>
          <w:b/>
          <w:bCs/>
        </w:rPr>
        <w:t>.</w:t>
      </w:r>
    </w:p>
    <w:p w14:paraId="3D242E79" w14:textId="57FC3CDF" w:rsidR="3E4E7C32" w:rsidRDefault="3E4E7C32" w:rsidP="3E4E7C32">
      <w:pPr>
        <w:pStyle w:val="Body"/>
        <w:rPr>
          <w:b/>
          <w:bCs/>
        </w:rPr>
      </w:pPr>
    </w:p>
    <w:p w14:paraId="6551B1A4" w14:textId="0C08A0E5" w:rsidR="002C3A46" w:rsidRDefault="00C86E74" w:rsidP="002C3A46">
      <w:pPr>
        <w:pStyle w:val="Head1"/>
      </w:pPr>
      <w:bookmarkStart w:id="8" w:name="_Toc178684282"/>
      <w:r>
        <w:t>Stakeholders</w:t>
      </w:r>
      <w:bookmarkEnd w:id="8"/>
    </w:p>
    <w:p w14:paraId="281FD5A1" w14:textId="175EF6A0" w:rsidR="002C3A46" w:rsidRPr="00B154E4" w:rsidRDefault="00264E43" w:rsidP="002C3A46">
      <w:pPr>
        <w:pStyle w:val="Body"/>
        <w:rPr>
          <w:b/>
          <w:bCs/>
          <w:sz w:val="22"/>
          <w:szCs w:val="20"/>
          <w:u w:val="single"/>
          <w:lang w:eastAsia="en-GB"/>
        </w:rPr>
      </w:pPr>
      <w:r w:rsidRPr="00B154E4">
        <w:rPr>
          <w:b/>
          <w:bCs/>
          <w:sz w:val="22"/>
          <w:szCs w:val="20"/>
          <w:u w:val="single"/>
          <w:lang w:eastAsia="en-GB"/>
        </w:rPr>
        <w:t>Definitions:</w:t>
      </w:r>
    </w:p>
    <w:p w14:paraId="7DFB06CD" w14:textId="4309438E" w:rsidR="005B3087" w:rsidRPr="00B154E4" w:rsidRDefault="00264E43" w:rsidP="00264E43">
      <w:pPr>
        <w:pStyle w:val="Body"/>
        <w:rPr>
          <w:sz w:val="22"/>
          <w:szCs w:val="20"/>
          <w:lang w:eastAsia="en-GB"/>
        </w:rPr>
      </w:pPr>
      <w:r w:rsidRPr="00B154E4">
        <w:rPr>
          <w:b/>
          <w:bCs/>
          <w:sz w:val="22"/>
          <w:szCs w:val="20"/>
          <w:lang w:eastAsia="en-GB"/>
        </w:rPr>
        <w:t>Counterpart</w:t>
      </w:r>
      <w:r w:rsidR="003B17CF" w:rsidRPr="00B154E4">
        <w:rPr>
          <w:b/>
          <w:bCs/>
          <w:sz w:val="22"/>
          <w:szCs w:val="20"/>
          <w:lang w:eastAsia="en-GB"/>
        </w:rPr>
        <w:t>s</w:t>
      </w:r>
      <w:r w:rsidRPr="00B154E4">
        <w:rPr>
          <w:b/>
          <w:bCs/>
          <w:sz w:val="22"/>
          <w:szCs w:val="20"/>
          <w:lang w:eastAsia="en-GB"/>
        </w:rPr>
        <w:t>:</w:t>
      </w:r>
      <w:r w:rsidRPr="00B154E4">
        <w:rPr>
          <w:sz w:val="22"/>
          <w:szCs w:val="20"/>
          <w:lang w:eastAsia="en-GB"/>
        </w:rPr>
        <w:t xml:space="preserve"> </w:t>
      </w:r>
      <w:r w:rsidR="005B3087" w:rsidRPr="00B154E4">
        <w:rPr>
          <w:sz w:val="22"/>
          <w:szCs w:val="20"/>
          <w:lang w:eastAsia="en-GB"/>
        </w:rPr>
        <w:t xml:space="preserve">refers to partner </w:t>
      </w:r>
      <w:r w:rsidR="000E2139" w:rsidRPr="00B154E4">
        <w:rPr>
          <w:sz w:val="22"/>
          <w:szCs w:val="20"/>
          <w:lang w:eastAsia="en-GB"/>
        </w:rPr>
        <w:t xml:space="preserve">government </w:t>
      </w:r>
      <w:r w:rsidR="005B3087" w:rsidRPr="00B154E4">
        <w:rPr>
          <w:sz w:val="22"/>
          <w:szCs w:val="20"/>
          <w:lang w:eastAsia="en-GB"/>
        </w:rPr>
        <w:t>organi</w:t>
      </w:r>
      <w:r w:rsidR="000E2139" w:rsidRPr="00B154E4">
        <w:rPr>
          <w:sz w:val="22"/>
          <w:szCs w:val="20"/>
          <w:lang w:eastAsia="en-GB"/>
        </w:rPr>
        <w:t>s</w:t>
      </w:r>
      <w:r w:rsidR="005B3087" w:rsidRPr="00B154E4">
        <w:rPr>
          <w:sz w:val="22"/>
          <w:szCs w:val="20"/>
          <w:lang w:eastAsia="en-GB"/>
        </w:rPr>
        <w:t>ation</w:t>
      </w:r>
      <w:r w:rsidR="000E2139" w:rsidRPr="00B154E4">
        <w:rPr>
          <w:sz w:val="22"/>
          <w:szCs w:val="20"/>
          <w:lang w:eastAsia="en-GB"/>
        </w:rPr>
        <w:t xml:space="preserve">s that </w:t>
      </w:r>
      <w:r w:rsidR="0095201C">
        <w:rPr>
          <w:sz w:val="22"/>
          <w:szCs w:val="20"/>
          <w:lang w:eastAsia="en-GB"/>
        </w:rPr>
        <w:t xml:space="preserve">are </w:t>
      </w:r>
      <w:r w:rsidR="00C308CA">
        <w:rPr>
          <w:sz w:val="22"/>
          <w:szCs w:val="20"/>
          <w:lang w:eastAsia="en-GB"/>
        </w:rPr>
        <w:t xml:space="preserve">normally the primary </w:t>
      </w:r>
      <w:r w:rsidR="0093143F">
        <w:rPr>
          <w:sz w:val="22"/>
          <w:szCs w:val="20"/>
          <w:lang w:eastAsia="en-GB"/>
        </w:rPr>
        <w:t xml:space="preserve">recipients </w:t>
      </w:r>
      <w:r w:rsidR="004318A8">
        <w:rPr>
          <w:sz w:val="22"/>
          <w:szCs w:val="20"/>
          <w:lang w:eastAsia="en-GB"/>
        </w:rPr>
        <w:t xml:space="preserve">of </w:t>
      </w:r>
      <w:r w:rsidR="007A212E">
        <w:rPr>
          <w:sz w:val="22"/>
          <w:szCs w:val="20"/>
          <w:lang w:eastAsia="en-GB"/>
        </w:rPr>
        <w:t xml:space="preserve">TA outputs. Counterparts </w:t>
      </w:r>
      <w:r w:rsidR="005B3087" w:rsidRPr="00B154E4">
        <w:rPr>
          <w:sz w:val="22"/>
          <w:szCs w:val="20"/>
          <w:lang w:eastAsia="en-GB"/>
        </w:rPr>
        <w:t xml:space="preserve">play a critical role in project implementation, often serving as local champions who bring essential context, insights, and connections. They work alongside </w:t>
      </w:r>
      <w:r w:rsidR="00C974E0" w:rsidRPr="00B154E4">
        <w:rPr>
          <w:sz w:val="22"/>
          <w:szCs w:val="20"/>
          <w:lang w:eastAsia="en-GB"/>
        </w:rPr>
        <w:t>the project</w:t>
      </w:r>
      <w:r w:rsidR="005B3087" w:rsidRPr="00B154E4">
        <w:rPr>
          <w:sz w:val="22"/>
          <w:szCs w:val="20"/>
          <w:lang w:eastAsia="en-GB"/>
        </w:rPr>
        <w:t xml:space="preserve"> teams to achieve shared </w:t>
      </w:r>
      <w:r w:rsidR="005B3087" w:rsidRPr="00B154E4">
        <w:rPr>
          <w:sz w:val="22"/>
          <w:szCs w:val="20"/>
          <w:lang w:eastAsia="en-GB"/>
        </w:rPr>
        <w:lastRenderedPageBreak/>
        <w:t>goals, such as policy development, capacity building,</w:t>
      </w:r>
      <w:r w:rsidR="00A317E1" w:rsidRPr="00B154E4">
        <w:rPr>
          <w:sz w:val="22"/>
          <w:szCs w:val="20"/>
          <w:lang w:eastAsia="en-GB"/>
        </w:rPr>
        <w:t xml:space="preserve"> skills enhanced, etc.</w:t>
      </w:r>
      <w:r w:rsidR="005B3087" w:rsidRPr="00B154E4">
        <w:rPr>
          <w:sz w:val="22"/>
          <w:szCs w:val="20"/>
          <w:lang w:eastAsia="en-GB"/>
        </w:rPr>
        <w:t xml:space="preserve"> ensuring that projects are effectively adapted to local conditions and needs.</w:t>
      </w:r>
    </w:p>
    <w:p w14:paraId="33D536C1" w14:textId="40C21812" w:rsidR="00264E43" w:rsidRPr="00B154E4" w:rsidRDefault="00264E43" w:rsidP="00264E43">
      <w:pPr>
        <w:pStyle w:val="Body"/>
        <w:rPr>
          <w:sz w:val="22"/>
          <w:szCs w:val="20"/>
          <w:lang w:eastAsia="en-GB"/>
        </w:rPr>
      </w:pPr>
      <w:r w:rsidRPr="00B154E4">
        <w:rPr>
          <w:b/>
          <w:bCs/>
          <w:sz w:val="22"/>
          <w:szCs w:val="20"/>
          <w:lang w:eastAsia="en-GB"/>
        </w:rPr>
        <w:t>Stakeholders:</w:t>
      </w:r>
      <w:r w:rsidRPr="00B154E4">
        <w:rPr>
          <w:sz w:val="22"/>
          <w:szCs w:val="20"/>
          <w:lang w:eastAsia="en-GB"/>
        </w:rPr>
        <w:t xml:space="preserve"> are individuals, groups, or organizations that have an interest in or are affected by </w:t>
      </w:r>
      <w:r w:rsidR="00B33084" w:rsidRPr="00B154E4">
        <w:rPr>
          <w:sz w:val="22"/>
          <w:szCs w:val="20"/>
          <w:lang w:eastAsia="en-GB"/>
        </w:rPr>
        <w:t>the project</w:t>
      </w:r>
      <w:r w:rsidRPr="00B154E4">
        <w:rPr>
          <w:sz w:val="22"/>
          <w:szCs w:val="20"/>
          <w:lang w:eastAsia="en-GB"/>
        </w:rPr>
        <w:t xml:space="preserve">. They can include those who are directly involved, those who can influence the </w:t>
      </w:r>
      <w:r w:rsidR="003B17CF" w:rsidRPr="00B154E4">
        <w:rPr>
          <w:sz w:val="22"/>
          <w:szCs w:val="20"/>
          <w:lang w:eastAsia="en-GB"/>
        </w:rPr>
        <w:t xml:space="preserve">outputs and </w:t>
      </w:r>
      <w:r w:rsidRPr="00B154E4">
        <w:rPr>
          <w:sz w:val="22"/>
          <w:szCs w:val="20"/>
          <w:lang w:eastAsia="en-GB"/>
        </w:rPr>
        <w:t>outcome</w:t>
      </w:r>
      <w:r w:rsidR="004365A7" w:rsidRPr="00B154E4">
        <w:rPr>
          <w:sz w:val="22"/>
          <w:szCs w:val="20"/>
          <w:lang w:eastAsia="en-GB"/>
        </w:rPr>
        <w:t>s</w:t>
      </w:r>
      <w:r w:rsidRPr="00B154E4">
        <w:rPr>
          <w:sz w:val="22"/>
          <w:szCs w:val="20"/>
          <w:lang w:eastAsia="en-GB"/>
        </w:rPr>
        <w:t>, and those who are impacted by the results of the project. Effective stakeholder engagement involves identifying, prioritizing, and engaging with these groups to ensure that their views are considered in decision-making processes</w:t>
      </w:r>
      <w:r w:rsidR="003B17CF" w:rsidRPr="00B154E4">
        <w:rPr>
          <w:sz w:val="22"/>
          <w:szCs w:val="20"/>
          <w:lang w:eastAsia="en-GB"/>
        </w:rPr>
        <w:t>.</w:t>
      </w:r>
    </w:p>
    <w:p w14:paraId="5F033B0C" w14:textId="57C0E450" w:rsidR="00255EBE" w:rsidRDefault="004917AC" w:rsidP="00372955">
      <w:pPr>
        <w:pStyle w:val="Head2"/>
        <w:numPr>
          <w:ilvl w:val="0"/>
          <w:numId w:val="13"/>
        </w:numPr>
      </w:pPr>
      <w:r>
        <w:t xml:space="preserve">Key </w:t>
      </w:r>
      <w:r w:rsidR="002D50D9">
        <w:t>s</w:t>
      </w:r>
      <w:r w:rsidR="00725AAE">
        <w:t>takeholder</w:t>
      </w:r>
      <w:r w:rsidR="001339B8">
        <w:t>s</w:t>
      </w:r>
    </w:p>
    <w:p w14:paraId="364C4F8E" w14:textId="2003123A" w:rsidR="001339B8" w:rsidRDefault="00D355D3" w:rsidP="00372955">
      <w:pPr>
        <w:pStyle w:val="Head3"/>
        <w:numPr>
          <w:ilvl w:val="0"/>
          <w:numId w:val="20"/>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14:paraId="009AEE7F" w14:textId="77777777" w:rsidTr="00FB0C1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vAlign w:val="center"/>
          </w:tcPr>
          <w:p w14:paraId="2A7F4414" w14:textId="28BF2C6A" w:rsidR="005859AC" w:rsidRPr="00D430DE" w:rsidRDefault="005859AC" w:rsidP="00A151DC">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sz="4" w:space="0" w:color="000000"/>
              <w:left w:val="single" w:sz="4" w:space="0" w:color="000000"/>
              <w:bottom w:val="single" w:sz="4" w:space="0" w:color="000000"/>
              <w:right w:val="single" w:sz="4" w:space="0" w:color="000000"/>
            </w:tcBorders>
            <w:vAlign w:val="center"/>
          </w:tcPr>
          <w:p w14:paraId="73347027"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3DBF739E" w14:textId="77777777" w:rsidR="005859AC" w:rsidRPr="00D430DE"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74C33A27" w14:textId="55F7722B" w:rsidR="005859AC" w:rsidRDefault="005859AC" w:rsidP="00A151DC">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government counterpart</w:t>
            </w:r>
            <w:r w:rsidRPr="00EF7E6A">
              <w:rPr>
                <w:rFonts w:cs="Calibri"/>
                <w:caps w:val="0"/>
                <w:color w:val="DC4234" w:themeColor="accent2"/>
                <w:sz w:val="20"/>
                <w:szCs w:val="20"/>
              </w:rPr>
              <w:t xml:space="preserve"> support as the project progresses</w:t>
            </w:r>
          </w:p>
        </w:tc>
      </w:tr>
      <w:tr w:rsidR="005859AC" w14:paraId="0B99D8DC" w14:textId="77777777" w:rsidTr="00FB0C13">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left w:val="single" w:sz="4" w:space="0" w:color="000000"/>
              <w:bottom w:val="single" w:sz="4" w:space="0" w:color="000000"/>
              <w:right w:val="single" w:sz="4" w:space="0" w:color="000000"/>
            </w:tcBorders>
          </w:tcPr>
          <w:p w14:paraId="52BC2938" w14:textId="77777777" w:rsidR="005859AC" w:rsidRPr="004950EF" w:rsidRDefault="005859AC" w:rsidP="00A151DC">
            <w:pPr>
              <w:jc w:val="center"/>
              <w:rPr>
                <w:rFonts w:cs="Calibri"/>
                <w:color w:val="000000" w:themeColor="text1"/>
              </w:rPr>
            </w:pPr>
          </w:p>
        </w:tc>
        <w:tc>
          <w:tcPr>
            <w:tcW w:w="2773" w:type="dxa"/>
            <w:tcBorders>
              <w:top w:val="single" w:sz="4" w:space="0" w:color="000000"/>
              <w:left w:val="single" w:sz="4" w:space="0" w:color="000000"/>
              <w:bottom w:val="single" w:sz="4" w:space="0" w:color="000000"/>
              <w:right w:val="single" w:sz="4" w:space="0" w:color="000000"/>
            </w:tcBorders>
          </w:tcPr>
          <w:p w14:paraId="128D21D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4B58912B" w14:textId="7777777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FC60AD2" w14:textId="3496C7E7" w:rsidR="005859AC" w:rsidRPr="004950EF" w:rsidRDefault="005859AC" w:rsidP="00A151D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7BC5A426" w:rsidR="00FE722D" w:rsidRDefault="001339B8" w:rsidP="00372955">
      <w:pPr>
        <w:pStyle w:val="Head3"/>
        <w:numPr>
          <w:ilvl w:val="0"/>
          <w:numId w:val="20"/>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14:paraId="703B0441" w14:textId="77777777" w:rsidTr="00CA08F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vAlign w:val="center"/>
          </w:tcPr>
          <w:p w14:paraId="24FEB30C" w14:textId="5DD94FB8" w:rsidR="004917AC" w:rsidRPr="00D430DE" w:rsidRDefault="004917AC" w:rsidP="00560730">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sz="4" w:space="0" w:color="000000"/>
              <w:left w:val="single" w:sz="4" w:space="0" w:color="000000"/>
              <w:bottom w:val="single" w:sz="4" w:space="0" w:color="000000"/>
              <w:right w:val="single" w:sz="4" w:space="0" w:color="000000"/>
            </w:tcBorders>
            <w:vAlign w:val="center"/>
          </w:tcPr>
          <w:p w14:paraId="3B947896" w14:textId="2F96E602"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sz="4" w:space="0" w:color="000000"/>
              <w:left w:val="single" w:sz="4" w:space="0" w:color="000000"/>
              <w:bottom w:val="single" w:sz="4" w:space="0" w:color="000000"/>
              <w:right w:val="single" w:sz="4" w:space="0" w:color="000000"/>
            </w:tcBorders>
            <w:vAlign w:val="center"/>
          </w:tcPr>
          <w:p w14:paraId="49E2D3E8" w14:textId="341A62FE" w:rsidR="004917AC" w:rsidRPr="00D430DE"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sz="4" w:space="0" w:color="000000"/>
              <w:left w:val="single" w:sz="4" w:space="0" w:color="000000"/>
              <w:bottom w:val="single" w:sz="4" w:space="0" w:color="000000"/>
              <w:right w:val="single" w:sz="4" w:space="0" w:color="000000"/>
            </w:tcBorders>
            <w:vAlign w:val="center"/>
          </w:tcPr>
          <w:p w14:paraId="1DE834B7" w14:textId="51B88D2F" w:rsidR="004917AC" w:rsidRDefault="004917AC" w:rsidP="00560730">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P</w:t>
            </w:r>
            <w:r w:rsidRPr="00EF7E6A">
              <w:rPr>
                <w:rFonts w:cs="Calibri"/>
                <w:caps w:val="0"/>
                <w:color w:val="DC4234" w:themeColor="accent2"/>
                <w:sz w:val="20"/>
                <w:szCs w:val="20"/>
              </w:rPr>
              <w:t xml:space="preserve">lan for maintaining </w:t>
            </w:r>
            <w:r>
              <w:rPr>
                <w:rFonts w:cs="Calibri"/>
                <w:caps w:val="0"/>
                <w:color w:val="DC4234" w:themeColor="accent2"/>
                <w:sz w:val="20"/>
                <w:szCs w:val="20"/>
              </w:rPr>
              <w:t>stakeholder</w:t>
            </w:r>
            <w:r w:rsidRPr="00EF7E6A">
              <w:rPr>
                <w:rFonts w:cs="Calibri"/>
                <w:caps w:val="0"/>
                <w:color w:val="DC4234" w:themeColor="accent2"/>
                <w:sz w:val="20"/>
                <w:szCs w:val="20"/>
              </w:rPr>
              <w:t xml:space="preserve"> support as the project progresses</w:t>
            </w:r>
          </w:p>
        </w:tc>
      </w:tr>
      <w:tr w:rsidR="004917AC" w14:paraId="353ADE2E" w14:textId="77777777" w:rsidTr="0022305F">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31F1F29" w14:textId="78A8D126"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6E91B7E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674A4E1F"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28A3F6AC" w14:textId="77777777" w:rsidR="004917AC" w:rsidRPr="004950EF" w:rsidRDefault="004917AC">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0022305F">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left w:val="single" w:sz="4" w:space="0" w:color="000000"/>
              <w:bottom w:val="single" w:sz="4" w:space="0" w:color="000000"/>
              <w:right w:val="single" w:sz="4" w:space="0" w:color="000000"/>
            </w:tcBorders>
          </w:tcPr>
          <w:p w14:paraId="2E6A5F4E" w14:textId="5219ACD2" w:rsidR="004917AC" w:rsidRPr="004950EF" w:rsidRDefault="004917AC">
            <w:pPr>
              <w:jc w:val="center"/>
              <w:rPr>
                <w:rFonts w:cs="Calibri"/>
                <w:color w:val="000000" w:themeColor="text1"/>
              </w:rPr>
            </w:pPr>
          </w:p>
        </w:tc>
        <w:tc>
          <w:tcPr>
            <w:tcW w:w="2688" w:type="dxa"/>
            <w:tcBorders>
              <w:top w:val="single" w:sz="4" w:space="0" w:color="000000"/>
              <w:left w:val="single" w:sz="4" w:space="0" w:color="000000"/>
              <w:bottom w:val="single" w:sz="4" w:space="0" w:color="000000"/>
              <w:right w:val="single" w:sz="4" w:space="0" w:color="000000"/>
            </w:tcBorders>
          </w:tcPr>
          <w:p w14:paraId="728BA43B"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sz="4" w:space="0" w:color="000000"/>
              <w:left w:val="single" w:sz="4" w:space="0" w:color="000000"/>
              <w:bottom w:val="single" w:sz="4" w:space="0" w:color="000000"/>
              <w:right w:val="single" w:sz="4" w:space="0" w:color="000000"/>
            </w:tcBorders>
          </w:tcPr>
          <w:p w14:paraId="72286C28"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13CA3D22" w14:textId="77777777" w:rsidR="004917AC" w:rsidRPr="004950EF" w:rsidRDefault="004917AC">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611D17E5" w14:textId="7B042E12" w:rsidR="00C86E74" w:rsidRDefault="007510AD" w:rsidP="00372955">
      <w:pPr>
        <w:pStyle w:val="Head2"/>
        <w:numPr>
          <w:ilvl w:val="0"/>
          <w:numId w:val="13"/>
        </w:numPr>
      </w:pPr>
      <w:r>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14:paraId="262DFC2B" w14:textId="77777777" w:rsidTr="009256D5">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vAlign w:val="center"/>
          </w:tcPr>
          <w:p w14:paraId="0EF38A59" w14:textId="55DD030F" w:rsidR="009256D5" w:rsidRPr="00D430DE" w:rsidRDefault="009256D5">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sz="4" w:space="0" w:color="000000"/>
              <w:left w:val="single" w:sz="4" w:space="0" w:color="000000"/>
              <w:bottom w:val="single" w:sz="4" w:space="0" w:color="000000"/>
              <w:right w:val="single" w:sz="4" w:space="0" w:color="000000"/>
            </w:tcBorders>
            <w:vAlign w:val="center"/>
          </w:tcPr>
          <w:p w14:paraId="3EACBE5B" w14:textId="01146ADA" w:rsidR="009256D5" w:rsidRPr="001733CF"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w:t>
            </w:r>
            <w:proofErr w:type="gramStart"/>
            <w:r w:rsidRPr="001733CF">
              <w:rPr>
                <w:rFonts w:cs="Calibri"/>
                <w:caps w:val="0"/>
                <w:color w:val="DC4234" w:themeColor="accent2"/>
                <w:sz w:val="20"/>
                <w:szCs w:val="20"/>
              </w:rPr>
              <w:t>project?</w:t>
            </w:r>
            <w:proofErr w:type="gramEnd"/>
          </w:p>
          <w:p w14:paraId="4F4A4A4E" w14:textId="1EC314EF" w:rsidR="009256D5" w:rsidRPr="00D430DE" w:rsidRDefault="009256D5" w:rsidP="001733C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1297ABB0" w14:textId="78ABFC4F" w:rsidR="009256D5" w:rsidRPr="001733CF"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14:paraId="67364E9B" w14:textId="5FA22D8B" w:rsidR="009256D5" w:rsidRPr="00D430DE" w:rsidRDefault="009256D5" w:rsidP="005F1E81">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sz="4" w:space="0" w:color="000000"/>
              <w:left w:val="single" w:sz="4" w:space="0" w:color="000000"/>
              <w:bottom w:val="single" w:sz="4" w:space="0" w:color="000000"/>
              <w:right w:val="single" w:sz="4" w:space="0" w:color="000000"/>
            </w:tcBorders>
            <w:vAlign w:val="center"/>
          </w:tcPr>
          <w:p w14:paraId="4391E406" w14:textId="77777777"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14:paraId="29726F8B" w14:textId="4B0E79B6" w:rsidR="009256D5" w:rsidRDefault="009256D5">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(e.g. </w:t>
            </w:r>
            <w:r w:rsidRPr="004F443E">
              <w:rPr>
                <w:rFonts w:cs="Calibri"/>
                <w:caps w:val="0"/>
                <w:color w:val="DC4234" w:themeColor="accent2"/>
                <w:sz w:val="20"/>
                <w:szCs w:val="20"/>
              </w:rPr>
              <w:t>open doors, financial resources, technical assistance, publicity, etc.)</w:t>
            </w:r>
          </w:p>
        </w:tc>
      </w:tr>
      <w:tr w:rsidR="009256D5" w14:paraId="547D3F0F" w14:textId="77777777" w:rsidTr="009256D5">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4D2FBAD6"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3B1F8CF1"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AD2F372"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39D25114" w14:textId="77777777" w:rsidR="009256D5" w:rsidRPr="004950EF" w:rsidRDefault="009256D5">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14:paraId="75952988" w14:textId="77777777" w:rsidTr="009256D5">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000000"/>
              <w:left w:val="single" w:sz="4" w:space="0" w:color="000000"/>
              <w:bottom w:val="single" w:sz="4" w:space="0" w:color="000000"/>
              <w:right w:val="single" w:sz="4" w:space="0" w:color="000000"/>
            </w:tcBorders>
          </w:tcPr>
          <w:p w14:paraId="63E917A3" w14:textId="77777777" w:rsidR="009256D5" w:rsidRPr="004950EF" w:rsidRDefault="009256D5">
            <w:pPr>
              <w:jc w:val="center"/>
              <w:rPr>
                <w:rFonts w:cs="Calibri"/>
                <w:color w:val="000000" w:themeColor="text1"/>
              </w:rPr>
            </w:pPr>
          </w:p>
        </w:tc>
        <w:tc>
          <w:tcPr>
            <w:tcW w:w="2717" w:type="dxa"/>
            <w:tcBorders>
              <w:top w:val="single" w:sz="4" w:space="0" w:color="000000"/>
              <w:left w:val="single" w:sz="4" w:space="0" w:color="000000"/>
              <w:bottom w:val="single" w:sz="4" w:space="0" w:color="000000"/>
              <w:right w:val="single" w:sz="4" w:space="0" w:color="000000"/>
            </w:tcBorders>
          </w:tcPr>
          <w:p w14:paraId="003CA55B"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tcPr>
          <w:p w14:paraId="6BA0530E"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sz="4" w:space="0" w:color="000000"/>
              <w:left w:val="single" w:sz="4" w:space="0" w:color="000000"/>
              <w:bottom w:val="single" w:sz="4" w:space="0" w:color="000000"/>
              <w:right w:val="single" w:sz="4" w:space="0" w:color="000000"/>
            </w:tcBorders>
          </w:tcPr>
          <w:p w14:paraId="009F2D30" w14:textId="77777777" w:rsidR="009256D5" w:rsidRPr="004950EF" w:rsidRDefault="009256D5">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DBA732" w14:textId="7F4998BF" w:rsidR="0097485A" w:rsidRDefault="0097485A" w:rsidP="001003F8">
      <w:pPr>
        <w:pStyle w:val="Head1"/>
      </w:pPr>
      <w:bookmarkStart w:id="9" w:name="_Toc178684283"/>
      <w:r>
        <w:t>Potential for transformational change</w:t>
      </w:r>
      <w:bookmarkEnd w:id="9"/>
    </w:p>
    <w:p w14:paraId="49848D1D" w14:textId="29C87482" w:rsidR="00172C18" w:rsidRDefault="00172C18" w:rsidP="00372955">
      <w:pPr>
        <w:pStyle w:val="Head2"/>
        <w:numPr>
          <w:ilvl w:val="0"/>
          <w:numId w:val="17"/>
        </w:numPr>
      </w:pPr>
      <w:r>
        <w:t>Political will and local ownership</w:t>
      </w:r>
    </w:p>
    <w:p w14:paraId="58BFB36B" w14:textId="78274F00" w:rsidR="002E361E" w:rsidRDefault="00F101EC" w:rsidP="00F101EC">
      <w:pPr>
        <w:pStyle w:val="Body"/>
        <w:rPr>
          <w:b/>
          <w:bCs/>
        </w:rPr>
      </w:pPr>
      <w:r w:rsidRPr="00F101EC">
        <w:t>Describe the strategies your project will use to ensure the adoption</w:t>
      </w:r>
      <w:r w:rsidR="00122B17">
        <w:t xml:space="preserve"> and</w:t>
      </w:r>
      <w:r w:rsidRPr="00F101EC">
        <w:t xml:space="preserve"> implementation of outputs and outcomes by counterparts and other key stakeholders. </w:t>
      </w:r>
      <w:r w:rsidR="00122B17">
        <w:t>Where relevant, please</w:t>
      </w:r>
      <w:r w:rsidRPr="00F101EC">
        <w:t xml:space="preserve"> outline any follow-on activities anticipated to </w:t>
      </w:r>
      <w:r w:rsidR="000A0F6A">
        <w:t>ensure sustainability of project outputs</w:t>
      </w:r>
      <w:r w:rsidR="002363DC">
        <w:t xml:space="preserve"> beyond project lifetime</w:t>
      </w:r>
      <w:r w:rsidR="001928BD" w:rsidRPr="000F6C49">
        <w:t>.</w:t>
      </w:r>
      <w:r w:rsidR="001928BD">
        <w:t xml:space="preserve"> </w:t>
      </w:r>
      <w:r w:rsidR="001928BD" w:rsidRPr="00772DF2">
        <w:rPr>
          <w:b/>
          <w:bCs/>
        </w:rPr>
        <w:t>(Max. 300 words)</w:t>
      </w:r>
    </w:p>
    <w:tbl>
      <w:tblPr>
        <w:tblStyle w:val="TableGridLight"/>
        <w:tblW w:w="0" w:type="auto"/>
        <w:tblLook w:val="04A0" w:firstRow="1" w:lastRow="0" w:firstColumn="1" w:lastColumn="0" w:noHBand="0" w:noVBand="1"/>
      </w:tblPr>
      <w:tblGrid>
        <w:gridCol w:w="9628"/>
      </w:tblGrid>
      <w:tr w:rsidR="00C94AE5" w14:paraId="1B9E9E93" w14:textId="77777777" w:rsidTr="00184FB4">
        <w:trPr>
          <w:trHeight w:val="447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D204" w14:textId="77777777" w:rsidR="00C94AE5" w:rsidRDefault="00C94AE5" w:rsidP="007C00A3">
            <w:pPr>
              <w:pStyle w:val="Body"/>
            </w:pPr>
          </w:p>
        </w:tc>
      </w:tr>
    </w:tbl>
    <w:p w14:paraId="66ED64EB" w14:textId="77777777" w:rsidR="001928BD" w:rsidRDefault="001928BD" w:rsidP="007C00A3">
      <w:pPr>
        <w:pStyle w:val="Body"/>
      </w:pPr>
    </w:p>
    <w:p w14:paraId="3BD48EF0" w14:textId="77777777" w:rsidR="00C01258" w:rsidRDefault="00C01258" w:rsidP="00372955">
      <w:pPr>
        <w:pStyle w:val="Head2"/>
        <w:numPr>
          <w:ilvl w:val="0"/>
          <w:numId w:val="17"/>
        </w:numPr>
      </w:pPr>
      <w:r>
        <w:lastRenderedPageBreak/>
        <w:t>Poverty alleviation</w:t>
      </w:r>
    </w:p>
    <w:p w14:paraId="647C5D82" w14:textId="09A33804" w:rsidR="00C01258" w:rsidRDefault="004D77FE" w:rsidP="00C01258">
      <w:pPr>
        <w:pStyle w:val="Body"/>
        <w:rPr>
          <w:b/>
          <w:bCs/>
        </w:rPr>
      </w:pPr>
      <w:r w:rsidRPr="004D77FE">
        <w:t xml:space="preserve">As an ODA programme, </w:t>
      </w:r>
      <w:r>
        <w:t>UK PACT’s</w:t>
      </w:r>
      <w:r w:rsidRPr="004D77FE">
        <w:t xml:space="preserve"> overall objective is to alleviate poverty</w:t>
      </w:r>
      <w:r>
        <w:t xml:space="preserve"> and </w:t>
      </w:r>
      <w:r w:rsidR="00E86B8A">
        <w:t>contribute to resilient economic development</w:t>
      </w:r>
      <w:r>
        <w:t xml:space="preserve">. </w:t>
      </w:r>
      <w:r w:rsidR="00E86B8A">
        <w:t>Please d</w:t>
      </w:r>
      <w:r w:rsidR="00C01258" w:rsidRPr="00C539C7">
        <w:t xml:space="preserve">escribe </w:t>
      </w:r>
      <w:r w:rsidR="00C01258">
        <w:t xml:space="preserve">how </w:t>
      </w:r>
      <w:r w:rsidR="00C01258" w:rsidRPr="00C539C7">
        <w:t xml:space="preserve">the </w:t>
      </w:r>
      <w:r w:rsidR="00C01258">
        <w:t>outcomes of</w:t>
      </w:r>
      <w:r w:rsidR="00C01258" w:rsidRPr="00C539C7">
        <w:t xml:space="preserve"> </w:t>
      </w:r>
      <w:r w:rsidR="00E86B8A">
        <w:t>your</w:t>
      </w:r>
      <w:r w:rsidR="00C01258" w:rsidRPr="00C539C7">
        <w:t xml:space="preserve"> project </w:t>
      </w:r>
      <w:r w:rsidR="00C01258">
        <w:t xml:space="preserve">will contribute </w:t>
      </w:r>
      <w:r w:rsidR="00E86B8A">
        <w:t>to these objectives</w:t>
      </w:r>
      <w:r w:rsidR="00C01258" w:rsidRPr="00C539C7">
        <w:t xml:space="preserve">.  </w:t>
      </w:r>
      <w:r w:rsidR="00C01258" w:rsidRPr="00C539C7">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C39A4" w14:textId="77777777" w:rsidR="00C01258" w:rsidRDefault="00C01258">
            <w:pPr>
              <w:pStyle w:val="Body"/>
              <w:rPr>
                <w:b/>
                <w:bCs/>
              </w:rPr>
            </w:pPr>
          </w:p>
        </w:tc>
      </w:tr>
    </w:tbl>
    <w:p w14:paraId="5FDFC05A" w14:textId="60BEF212" w:rsidR="007C00A3" w:rsidRDefault="006E2291" w:rsidP="00372955">
      <w:pPr>
        <w:pStyle w:val="Head2"/>
        <w:numPr>
          <w:ilvl w:val="0"/>
          <w:numId w:val="17"/>
        </w:numPr>
      </w:pPr>
      <w:r w:rsidRPr="006E2291">
        <w:t xml:space="preserve">GEDSI empowerment or transformation </w:t>
      </w:r>
    </w:p>
    <w:p w14:paraId="196440B6" w14:textId="55A8B078" w:rsidR="00C539C7" w:rsidRPr="00C62548" w:rsidRDefault="000F6C49" w:rsidP="00C6254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005A5004" w:rsidRPr="00772DF2">
        <w:rPr>
          <w:b/>
          <w:bCs/>
        </w:rPr>
        <w:t>(Max. 300 words)</w:t>
      </w:r>
      <w:r w:rsidR="005A5004">
        <w:t>. Please consider GEDSI key concepts in</w:t>
      </w:r>
      <w:r w:rsidR="00FA114E">
        <w:t xml:space="preserve"> the</w:t>
      </w:r>
      <w:r w:rsidR="005A5004">
        <w:t xml:space="preserve"> </w:t>
      </w:r>
      <w:r w:rsidR="005A5004" w:rsidRPr="00C17C08">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14:paraId="3542761B" w14:textId="77777777" w:rsidTr="009C5EEA">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53F84" w14:textId="77777777" w:rsidR="00B37D88" w:rsidRDefault="00B37D88" w:rsidP="00540A29">
            <w:pPr>
              <w:pStyle w:val="Body"/>
            </w:pPr>
          </w:p>
        </w:tc>
      </w:tr>
    </w:tbl>
    <w:p w14:paraId="1E9712B9" w14:textId="25702CF5" w:rsidR="00772DF2" w:rsidRDefault="00690BC6" w:rsidP="00372955">
      <w:pPr>
        <w:pStyle w:val="Head2"/>
        <w:numPr>
          <w:ilvl w:val="0"/>
          <w:numId w:val="17"/>
        </w:numPr>
      </w:pPr>
      <w:r>
        <w:lastRenderedPageBreak/>
        <w:t>Replicability and scalability</w:t>
      </w:r>
    </w:p>
    <w:p w14:paraId="66498226" w14:textId="66B35A29" w:rsidR="00F83EF2" w:rsidRDefault="004C24E3" w:rsidP="00F83EF2">
      <w:pPr>
        <w:pStyle w:val="Body"/>
      </w:pPr>
      <w:r>
        <w:t>Climate transitions require change at scale. Please d</w:t>
      </w:r>
      <w:r w:rsidR="00F83EF2">
        <w:t xml:space="preserve">escribe </w:t>
      </w:r>
      <w:r w:rsidR="00724F4E">
        <w:t>the p</w:t>
      </w:r>
      <w:r w:rsidR="00724F4E" w:rsidRP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00724F4E" w:rsidRPr="00724F4E">
        <w:t>support such scaling and replication pathway</w:t>
      </w:r>
      <w:r w:rsidR="00B95BB9">
        <w:t>s</w:t>
      </w:r>
      <w:r w:rsidR="00F83EF2" w:rsidRPr="000F6C49">
        <w:t>.</w:t>
      </w:r>
      <w:r w:rsidR="00F83EF2">
        <w:t xml:space="preserve"> </w:t>
      </w:r>
      <w:r w:rsidR="00F83EF2" w:rsidRPr="00772DF2">
        <w:rPr>
          <w:b/>
          <w:bCs/>
        </w:rPr>
        <w:t>(Max. 300 words)</w:t>
      </w:r>
    </w:p>
    <w:tbl>
      <w:tblPr>
        <w:tblStyle w:val="TableGridLight"/>
        <w:tblW w:w="0" w:type="auto"/>
        <w:tblLook w:val="04A0" w:firstRow="1" w:lastRow="0" w:firstColumn="1" w:lastColumn="0" w:noHBand="0" w:noVBand="1"/>
      </w:tblPr>
      <w:tblGrid>
        <w:gridCol w:w="9628"/>
      </w:tblGrid>
      <w:tr w:rsidR="00142435" w14:paraId="305BF83D" w14:textId="77777777" w:rsidTr="00142435">
        <w:trPr>
          <w:trHeight w:val="48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C3577" w14:textId="77777777" w:rsidR="00142435" w:rsidRDefault="00142435" w:rsidP="00F75D60">
            <w:pPr>
              <w:pStyle w:val="Body"/>
            </w:pPr>
          </w:p>
        </w:tc>
      </w:tr>
    </w:tbl>
    <w:p w14:paraId="43A225E5" w14:textId="7C5A5B42" w:rsidR="0010535D" w:rsidRDefault="0010535D" w:rsidP="0010535D">
      <w:pPr>
        <w:pStyle w:val="Head1"/>
      </w:pPr>
      <w:bookmarkStart w:id="10" w:name="_Toc178684284"/>
      <w:r>
        <w:t>Project Management and governance</w:t>
      </w:r>
      <w:bookmarkEnd w:id="10"/>
    </w:p>
    <w:p w14:paraId="64C9968B" w14:textId="71FC45D6" w:rsidR="004B7AD1" w:rsidRDefault="004B7AD1" w:rsidP="00372955">
      <w:pPr>
        <w:pStyle w:val="Head2"/>
        <w:numPr>
          <w:ilvl w:val="0"/>
          <w:numId w:val="18"/>
        </w:numPr>
      </w:pPr>
      <w:r>
        <w:t>Consortium (if applies)</w:t>
      </w:r>
    </w:p>
    <w:p w14:paraId="2B3AF517" w14:textId="00C22DA0" w:rsidR="00C34CAB" w:rsidRDefault="005769FD" w:rsidP="00C34CAB">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14:paraId="7471A38E" w14:textId="77777777" w:rsidTr="00DD6D41">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vAlign w:val="center"/>
          </w:tcPr>
          <w:p w14:paraId="361F7881" w14:textId="027DB7A6" w:rsidR="002B3A80" w:rsidRPr="00D430DE" w:rsidRDefault="002B3A80" w:rsidP="00ED6A37">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sz="4" w:space="0" w:color="000000"/>
              <w:left w:val="single" w:sz="4" w:space="0" w:color="000000"/>
              <w:bottom w:val="single" w:sz="4" w:space="0" w:color="000000"/>
              <w:right w:val="single" w:sz="4" w:space="0" w:color="000000"/>
            </w:tcBorders>
            <w:vAlign w:val="center"/>
          </w:tcPr>
          <w:p w14:paraId="7B7321AB" w14:textId="7C0716D5"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sz="4" w:space="0" w:color="000000"/>
              <w:left w:val="single" w:sz="4" w:space="0" w:color="000000"/>
              <w:bottom w:val="single" w:sz="4" w:space="0" w:color="000000"/>
              <w:right w:val="single" w:sz="4" w:space="0" w:color="000000"/>
            </w:tcBorders>
            <w:vAlign w:val="center"/>
          </w:tcPr>
          <w:p w14:paraId="0ADF928A" w14:textId="4ADA1462" w:rsidR="002B3A80" w:rsidRPr="00D430DE" w:rsidRDefault="002B3A80" w:rsidP="00ED6A3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2B3A80" w14:paraId="3F297CBD" w14:textId="77777777" w:rsidTr="000D1FBF">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469C6BE8"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79E47DB7"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DB7DEE6" w14:textId="77777777" w:rsidR="002B3A80" w:rsidRPr="004950EF" w:rsidRDefault="002B3A80"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14:paraId="1BDB9D33" w14:textId="77777777" w:rsidTr="000D1FBF">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35A3465D" w14:textId="77777777" w:rsidR="002B3A80" w:rsidRPr="004950EF" w:rsidRDefault="002B3A80" w:rsidP="00ED6A37">
            <w:pPr>
              <w:jc w:val="center"/>
              <w:rPr>
                <w:rFonts w:cs="Calibri"/>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Pr>
          <w:p w14:paraId="53CF203F"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sz="4" w:space="0" w:color="000000"/>
              <w:left w:val="single" w:sz="4" w:space="0" w:color="000000"/>
              <w:bottom w:val="single" w:sz="4" w:space="0" w:color="000000"/>
              <w:right w:val="single" w:sz="4" w:space="0" w:color="000000"/>
            </w:tcBorders>
          </w:tcPr>
          <w:p w14:paraId="4C14EF25" w14:textId="77777777" w:rsidR="002B3A80" w:rsidRPr="004950EF" w:rsidRDefault="002B3A80"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76821236" w14:textId="77777777" w:rsidR="000D1FBF" w:rsidRDefault="000D1FBF" w:rsidP="000D1FBF">
      <w:pPr>
        <w:pStyle w:val="Body"/>
        <w:sectPr w:rsidR="000D1FBF" w:rsidSect="0010535D">
          <w:headerReference w:type="first" r:id="rId18"/>
          <w:pgSz w:w="11906" w:h="16838"/>
          <w:pgMar w:top="1135" w:right="1134" w:bottom="1276" w:left="1134" w:header="1701" w:footer="788" w:gutter="0"/>
          <w:cols w:space="708"/>
          <w:docGrid w:linePitch="360"/>
        </w:sectPr>
      </w:pPr>
    </w:p>
    <w:p w14:paraId="33D2A4C4" w14:textId="25AF8D29" w:rsidR="004369C7" w:rsidRDefault="00125ABC" w:rsidP="00372955">
      <w:pPr>
        <w:pStyle w:val="Head2"/>
        <w:numPr>
          <w:ilvl w:val="0"/>
          <w:numId w:val="18"/>
        </w:numPr>
      </w:pPr>
      <w:r>
        <w:lastRenderedPageBreak/>
        <w:t>Team</w:t>
      </w:r>
    </w:p>
    <w:p w14:paraId="0D3386C3" w14:textId="6E86215B" w:rsidR="008C4040" w:rsidRDefault="00EE6A14" w:rsidP="00372955">
      <w:pPr>
        <w:pStyle w:val="Head3"/>
        <w:numPr>
          <w:ilvl w:val="0"/>
          <w:numId w:val="19"/>
        </w:numPr>
      </w:pPr>
      <w:r>
        <w:t>Organogram</w:t>
      </w:r>
    </w:p>
    <w:p w14:paraId="4E346D92" w14:textId="0FC94F09" w:rsidR="002266A2" w:rsidRDefault="002266A2" w:rsidP="002266A2">
      <w:pPr>
        <w:pStyle w:val="Body"/>
      </w:pPr>
      <w:r w:rsidRPr="002266A2">
        <w:t xml:space="preserve">Attach an organogram showing the project team, including positions, proportion of time allocated to the individual and the organisation </w:t>
      </w:r>
      <w:proofErr w:type="gramStart"/>
      <w:r w:rsidRPr="002266A2">
        <w:t>each individual</w:t>
      </w:r>
      <w:proofErr w:type="gramEnd"/>
      <w:r w:rsidRPr="002266A2">
        <w:t xml:space="preserve">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5230E7">
        <w:trPr>
          <w:trHeight w:val="529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1730D9B5" w14:textId="77777777" w:rsidR="00DE7B4C" w:rsidRDefault="00DE7B4C" w:rsidP="003B5529">
      <w:pPr>
        <w:pStyle w:val="Body"/>
      </w:pPr>
    </w:p>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47B91B3F" w14:textId="2177F275" w:rsidR="008C4040" w:rsidRDefault="00EE6A14" w:rsidP="00372955">
      <w:pPr>
        <w:pStyle w:val="Head3"/>
        <w:numPr>
          <w:ilvl w:val="0"/>
          <w:numId w:val="19"/>
        </w:numPr>
      </w:pPr>
      <w:r w:rsidRPr="00EE6A14">
        <w:lastRenderedPageBreak/>
        <w:t>Knowledge, skills and experience</w:t>
      </w:r>
    </w:p>
    <w:p w14:paraId="08CA595C" w14:textId="09856A94" w:rsidR="00CC054E" w:rsidRDefault="009F00F7" w:rsidP="00CC054E">
      <w:pPr>
        <w:pStyle w:val="Body"/>
      </w:pPr>
      <w:r w:rsidRPr="007D5716">
        <w:t xml:space="preserve">Provide a bio </w:t>
      </w:r>
      <w:r w:rsidR="00756A4D" w:rsidRPr="00756A4D">
        <w:rPr>
          <w:b/>
          <w:bCs/>
        </w:rPr>
        <w:t>(Max. 100 words)</w:t>
      </w:r>
      <w:r w:rsidR="00756A4D">
        <w:t xml:space="preserve"> </w:t>
      </w:r>
      <w:r w:rsidR="001E1EEE">
        <w:t xml:space="preserve">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14:paraId="0A851132" w14:textId="07635541" w:rsidR="00CC054E" w:rsidRDefault="00CC054E" w:rsidP="00372955">
      <w:pPr>
        <w:pStyle w:val="Body"/>
        <w:numPr>
          <w:ilvl w:val="0"/>
          <w:numId w:val="15"/>
        </w:numPr>
      </w:pPr>
      <w:r>
        <w:t>Project management</w:t>
      </w:r>
    </w:p>
    <w:p w14:paraId="2DF15F17" w14:textId="16211B54" w:rsidR="00CC054E" w:rsidRDefault="00CC054E" w:rsidP="00372955">
      <w:pPr>
        <w:pStyle w:val="Body"/>
        <w:numPr>
          <w:ilvl w:val="0"/>
          <w:numId w:val="15"/>
        </w:numPr>
      </w:pPr>
      <w:r>
        <w:t>Technical leads</w:t>
      </w:r>
    </w:p>
    <w:p w14:paraId="1FD9CA7A" w14:textId="79FE4144" w:rsidR="00CC054E" w:rsidRDefault="00CC054E" w:rsidP="00372955">
      <w:pPr>
        <w:pStyle w:val="Body"/>
        <w:numPr>
          <w:ilvl w:val="0"/>
          <w:numId w:val="15"/>
        </w:numPr>
      </w:pPr>
      <w:r>
        <w:t>Monitoring, Evaluation and Learning</w:t>
      </w:r>
      <w:r w:rsidR="00077F34">
        <w:t xml:space="preserve"> (MEL)</w:t>
      </w:r>
    </w:p>
    <w:p w14:paraId="37E35E36" w14:textId="5F7B89F7" w:rsidR="009F00F7" w:rsidRPr="007D5716" w:rsidRDefault="008651E4" w:rsidP="00372955">
      <w:pPr>
        <w:pStyle w:val="Body"/>
        <w:numPr>
          <w:ilvl w:val="0"/>
          <w:numId w:val="15"/>
        </w:numPr>
      </w:pPr>
      <w:r w:rsidRPr="008651E4">
        <w:t xml:space="preserve">Gender Equality, Disability and Social Inclusion </w:t>
      </w:r>
      <w:r w:rsidR="00077F34">
        <w:t>(GEDSI)</w:t>
      </w:r>
    </w:p>
    <w:p w14:paraId="2966C1DE" w14:textId="63B78D6D" w:rsidR="00F24F2F" w:rsidRDefault="00F24F2F" w:rsidP="009F00F7">
      <w:pPr>
        <w:pStyle w:val="Body"/>
        <w:rPr>
          <w:b/>
          <w:bCs/>
          <w:u w:val="single"/>
        </w:rPr>
      </w:pPr>
      <w:r>
        <w:rPr>
          <w:b/>
          <w:bCs/>
          <w:u w:val="single"/>
        </w:rPr>
        <w:t>Bios</w:t>
      </w:r>
      <w:r w:rsidR="00756A4D">
        <w:rPr>
          <w:b/>
          <w:bCs/>
          <w:u w:val="single"/>
        </w:rPr>
        <w:t xml:space="preserve"> </w:t>
      </w:r>
    </w:p>
    <w:tbl>
      <w:tblPr>
        <w:tblStyle w:val="TableGridLight"/>
        <w:tblW w:w="0" w:type="auto"/>
        <w:tblLook w:val="04A0" w:firstRow="1" w:lastRow="0" w:firstColumn="1" w:lastColumn="0" w:noHBand="0" w:noVBand="1"/>
      </w:tblPr>
      <w:tblGrid>
        <w:gridCol w:w="9628"/>
      </w:tblGrid>
      <w:tr w:rsidR="00756A4D" w14:paraId="76AE88D5" w14:textId="77777777" w:rsidTr="00756A4D">
        <w:trPr>
          <w:trHeight w:val="9201"/>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0535" w14:textId="77777777" w:rsidR="00756A4D" w:rsidRDefault="00756A4D" w:rsidP="009F00F7">
            <w:pPr>
              <w:pStyle w:val="Body"/>
              <w:rPr>
                <w:b/>
                <w:bCs/>
                <w:u w:val="single"/>
              </w:rPr>
            </w:pPr>
          </w:p>
        </w:tc>
      </w:tr>
    </w:tbl>
    <w:p w14:paraId="373CBC16" w14:textId="77777777" w:rsidR="00C755E4" w:rsidRDefault="00FA5F5F" w:rsidP="00372955">
      <w:pPr>
        <w:pStyle w:val="Head2"/>
        <w:numPr>
          <w:ilvl w:val="0"/>
          <w:numId w:val="18"/>
        </w:numPr>
      </w:pPr>
      <w:r>
        <w:lastRenderedPageBreak/>
        <w:t>Project management</w:t>
      </w:r>
    </w:p>
    <w:p w14:paraId="3405B4C9" w14:textId="66F6F115" w:rsidR="009B63B6" w:rsidRDefault="00D46DFE" w:rsidP="00E92246">
      <w:pPr>
        <w:pStyle w:val="Body"/>
        <w:numPr>
          <w:ilvl w:val="1"/>
          <w:numId w:val="11"/>
        </w:numPr>
      </w:pPr>
      <w:r w:rsidRPr="00C755E4">
        <w:t xml:space="preserve">Describe your plan for </w:t>
      </w:r>
      <w:r w:rsidR="007460E4">
        <w:t xml:space="preserve">the </w:t>
      </w:r>
      <w:r w:rsidR="008A616F" w:rsidRPr="00C755E4">
        <w:t>project inception</w:t>
      </w:r>
      <w:r w:rsidRPr="00C755E4">
        <w:t xml:space="preserve"> phase</w:t>
      </w:r>
      <w:r w:rsidR="0095347C">
        <w:t xml:space="preserve">, </w:t>
      </w:r>
      <w:r w:rsidR="0095347C" w:rsidRPr="0095347C">
        <w:t>focusing on clearly defining the implementation action plan. This should include activities related to MEL, communications, GEDSI, stakeholder engagement, mobilization, etc</w:t>
      </w:r>
      <w:r w:rsidRPr="00C755E4">
        <w:t xml:space="preserve">. </w:t>
      </w:r>
      <w:r w:rsidR="00AB6E56">
        <w:t>Please also</w:t>
      </w:r>
      <w:r w:rsidR="00A0035B">
        <w:t xml:space="preserve"> </w:t>
      </w:r>
      <w:r w:rsidR="005C13E4">
        <w:t>include a brief overview of your operational plan for delivering the project</w:t>
      </w:r>
      <w:r w:rsidR="001B7E1E">
        <w:t>.</w:t>
      </w:r>
      <w:r w:rsidRPr="00C755E4">
        <w:t xml:space="preserve"> </w:t>
      </w:r>
      <w:r w:rsidR="008A616F" w:rsidRPr="0008084C">
        <w:rPr>
          <w:b/>
          <w:bCs/>
        </w:rPr>
        <w:t xml:space="preserve">(Max. </w:t>
      </w:r>
      <w:r w:rsidR="005C13E4" w:rsidRPr="0008084C">
        <w:rPr>
          <w:b/>
          <w:bCs/>
        </w:rPr>
        <w:t>3</w:t>
      </w:r>
      <w:r w:rsidR="008A616F" w:rsidRPr="0008084C">
        <w:rPr>
          <w:b/>
          <w:bCs/>
        </w:rPr>
        <w:t>00 words)</w:t>
      </w:r>
    </w:p>
    <w:tbl>
      <w:tblPr>
        <w:tblStyle w:val="TableGridLight"/>
        <w:tblW w:w="0" w:type="auto"/>
        <w:tblLook w:val="04A0" w:firstRow="1" w:lastRow="0" w:firstColumn="1" w:lastColumn="0" w:noHBand="0" w:noVBand="1"/>
      </w:tblPr>
      <w:tblGrid>
        <w:gridCol w:w="9628"/>
      </w:tblGrid>
      <w:tr w:rsidR="009B63B6" w14:paraId="19B46EBA" w14:textId="77777777" w:rsidTr="001B7E1E">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CEEDD" w14:textId="77777777" w:rsidR="009B63B6" w:rsidRDefault="009B63B6" w:rsidP="009B63B6">
            <w:pPr>
              <w:pStyle w:val="Body"/>
            </w:pPr>
          </w:p>
        </w:tc>
      </w:tr>
    </w:tbl>
    <w:p w14:paraId="2EB39D00" w14:textId="4AB2247E" w:rsidR="00D46DFE" w:rsidRPr="0008084C" w:rsidRDefault="00D46DFE" w:rsidP="00E92246">
      <w:pPr>
        <w:pStyle w:val="Body"/>
        <w:numPr>
          <w:ilvl w:val="1"/>
          <w:numId w:val="11"/>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008A616F" w:rsidRPr="0008084C">
        <w:rPr>
          <w:b/>
          <w:bCs/>
        </w:rPr>
        <w:t>(Max. 300 words)</w:t>
      </w:r>
    </w:p>
    <w:tbl>
      <w:tblPr>
        <w:tblStyle w:val="TableGridLight"/>
        <w:tblW w:w="0" w:type="auto"/>
        <w:tblLook w:val="04A0" w:firstRow="1" w:lastRow="0" w:firstColumn="1" w:lastColumn="0" w:noHBand="0" w:noVBand="1"/>
      </w:tblPr>
      <w:tblGrid>
        <w:gridCol w:w="9628"/>
      </w:tblGrid>
      <w:tr w:rsidR="009B63B6" w14:paraId="2879FBD0" w14:textId="77777777" w:rsidTr="001B7E1E">
        <w:trPr>
          <w:trHeight w:val="4593"/>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5962" w14:textId="77777777" w:rsidR="009B63B6" w:rsidRDefault="009B63B6" w:rsidP="00CA0C44">
            <w:pPr>
              <w:pStyle w:val="Body"/>
            </w:pPr>
          </w:p>
        </w:tc>
      </w:tr>
    </w:tbl>
    <w:p w14:paraId="2102B34A" w14:textId="2816FB87" w:rsidR="00FA5F5F" w:rsidRDefault="00FA5F5F" w:rsidP="00372955">
      <w:pPr>
        <w:pStyle w:val="Head2"/>
        <w:numPr>
          <w:ilvl w:val="0"/>
          <w:numId w:val="18"/>
        </w:numPr>
      </w:pPr>
      <w:r>
        <w:lastRenderedPageBreak/>
        <w:t>Internal Governance</w:t>
      </w:r>
    </w:p>
    <w:p w14:paraId="4195284C" w14:textId="380AF7E0" w:rsidR="001B0344" w:rsidRDefault="001B0344" w:rsidP="001B0344">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14:paraId="6DD2B5EE" w14:textId="77777777" w:rsidTr="00B81457">
        <w:trPr>
          <w:trHeight w:val="476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6B36" w14:textId="77777777" w:rsidR="00012C8E" w:rsidRDefault="00012C8E" w:rsidP="001B0344">
            <w:pPr>
              <w:pStyle w:val="Body"/>
              <w:rPr>
                <w:b/>
              </w:rPr>
            </w:pPr>
          </w:p>
        </w:tc>
      </w:tr>
    </w:tbl>
    <w:p w14:paraId="111879BB" w14:textId="7F199DD2" w:rsidR="00FA5F5F" w:rsidRDefault="00FA5F5F" w:rsidP="00372955">
      <w:pPr>
        <w:pStyle w:val="Head2"/>
        <w:numPr>
          <w:ilvl w:val="0"/>
          <w:numId w:val="18"/>
        </w:numPr>
      </w:pPr>
      <w:r>
        <w:t>Environmental sustainability</w:t>
      </w:r>
    </w:p>
    <w:p w14:paraId="7F2B5B24" w14:textId="79E40D59" w:rsidR="00E910E6" w:rsidRDefault="002410A9" w:rsidP="00E910E6">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00B341CC" w:rsidRP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14:paraId="0BF15E54" w14:textId="77777777" w:rsidTr="00B8145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5E02" w14:textId="77777777" w:rsidR="00B81457" w:rsidRDefault="00B81457" w:rsidP="00E910E6">
            <w:pPr>
              <w:pStyle w:val="Body"/>
              <w:rPr>
                <w:b/>
              </w:rPr>
            </w:pPr>
          </w:p>
        </w:tc>
      </w:tr>
    </w:tbl>
    <w:p w14:paraId="3E94A386" w14:textId="3A8E7388" w:rsidR="0010535D" w:rsidRDefault="00A56617" w:rsidP="0010535D">
      <w:pPr>
        <w:pStyle w:val="Head1"/>
      </w:pPr>
      <w:bookmarkStart w:id="11" w:name="_Toc178684285"/>
      <w:r>
        <w:lastRenderedPageBreak/>
        <w:t>Value for money</w:t>
      </w:r>
      <w:bookmarkEnd w:id="11"/>
    </w:p>
    <w:p w14:paraId="2082AA36" w14:textId="535DAD35" w:rsidR="000B6F1F" w:rsidRDefault="000B6F1F" w:rsidP="000B6F1F">
      <w:pPr>
        <w:pStyle w:val="Body"/>
        <w:rPr>
          <w:b/>
          <w:bCs/>
          <w:lang w:eastAsia="en-GB"/>
        </w:rPr>
      </w:pPr>
      <w:r w:rsidRPr="001B6B03">
        <w:rPr>
          <w:b/>
          <w:bCs/>
          <w:lang w:eastAsia="en-GB"/>
        </w:rPr>
        <w:t>Value for Money</w:t>
      </w:r>
      <w:r w:rsidR="0008084C">
        <w:rPr>
          <w:b/>
          <w:bCs/>
          <w:lang w:eastAsia="en-GB"/>
        </w:rPr>
        <w:t xml:space="preserve"> (</w:t>
      </w:r>
      <w:proofErr w:type="spellStart"/>
      <w:r w:rsidR="0008084C">
        <w:rPr>
          <w:b/>
          <w:bCs/>
          <w:lang w:eastAsia="en-GB"/>
        </w:rPr>
        <w:t>VfM</w:t>
      </w:r>
      <w:proofErr w:type="spellEnd"/>
      <w:r w:rsidR="0008084C">
        <w:rPr>
          <w:b/>
          <w:bCs/>
          <w:lang w:eastAsia="en-GB"/>
        </w:rPr>
        <w:t>)</w:t>
      </w:r>
      <w:r w:rsidRPr="001B6B03">
        <w:rPr>
          <w:b/>
          <w:bCs/>
          <w:lang w:eastAsia="en-GB"/>
        </w:rPr>
        <w:t>:</w:t>
      </w:r>
      <w:r>
        <w:rPr>
          <w:lang w:eastAsia="en-GB"/>
        </w:rPr>
        <w:t xml:space="preserve">  </w:t>
      </w:r>
      <w:r w:rsidR="00C565C9" w:rsidRP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14:paraId="7C95BF4D" w14:textId="4BA83A48" w:rsidR="00530C7A" w:rsidRDefault="00F60CC5" w:rsidP="00E721BF">
      <w:pPr>
        <w:rPr>
          <w:b/>
          <w:bCs/>
        </w:rPr>
      </w:pPr>
      <w:r>
        <w:t>Describe h</w:t>
      </w:r>
      <w:r w:rsidR="007F0B8F">
        <w:t xml:space="preserve">ow you </w:t>
      </w:r>
      <w:r>
        <w:t xml:space="preserve">will </w:t>
      </w:r>
      <w:r w:rsidR="007F0B8F">
        <w:t>ensure items purchased or staff paid for by the project will represent good value for money, i.e., benchmarking fee rates, quotes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000B6F1F" w:rsidRPr="001B6B03">
        <w:rPr>
          <w:b/>
          <w:bCs/>
        </w:rPr>
        <w:t>(</w:t>
      </w:r>
      <w:r w:rsidR="000B6F1F">
        <w:rPr>
          <w:b/>
          <w:bCs/>
        </w:rPr>
        <w:t>M</w:t>
      </w:r>
      <w:r w:rsidR="000B6F1F" w:rsidRPr="001B6B03">
        <w:rPr>
          <w:b/>
          <w:bCs/>
        </w:rPr>
        <w:t>ax</w:t>
      </w:r>
      <w:r w:rsidR="000B6F1F">
        <w:rPr>
          <w:b/>
          <w:bCs/>
        </w:rPr>
        <w:t>.</w:t>
      </w:r>
      <w:r w:rsidR="000B6F1F" w:rsidRPr="001B6B03">
        <w:rPr>
          <w:b/>
          <w:bCs/>
        </w:rPr>
        <w:t xml:space="preserve"> </w:t>
      </w:r>
      <w:r w:rsidR="007F7596">
        <w:rPr>
          <w:b/>
          <w:bCs/>
        </w:rPr>
        <w:t>3</w:t>
      </w:r>
      <w:r w:rsidR="000B6F1F" w:rsidRPr="001B6B03">
        <w:rPr>
          <w:b/>
          <w:bCs/>
        </w:rPr>
        <w:t>00 words)</w:t>
      </w:r>
      <w:r w:rsidR="0008084C">
        <w:rPr>
          <w:b/>
          <w:bCs/>
        </w:rPr>
        <w:t xml:space="preserve"> </w:t>
      </w:r>
      <w:r w:rsidR="0008084C">
        <w:t xml:space="preserve">Please consider </w:t>
      </w:r>
      <w:proofErr w:type="spellStart"/>
      <w:r w:rsidR="0008084C">
        <w:t>VfM</w:t>
      </w:r>
      <w:proofErr w:type="spellEnd"/>
      <w:r w:rsidR="0008084C">
        <w:t xml:space="preserve"> key concepts in the </w:t>
      </w:r>
      <w:r w:rsidR="0008084C" w:rsidRPr="00C17C08">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75223A5" w14:textId="125ECBF0" w:rsidR="0010535D" w:rsidRDefault="0010535D" w:rsidP="0010535D">
      <w:pPr>
        <w:pStyle w:val="Head1"/>
      </w:pPr>
      <w:bookmarkStart w:id="12" w:name="_Toc178684286"/>
      <w:r>
        <w:t>Risk management and mitigation</w:t>
      </w:r>
      <w:bookmarkEnd w:id="12"/>
    </w:p>
    <w:p w14:paraId="18EC187D" w14:textId="03D32E96" w:rsidR="00B07771" w:rsidRDefault="005C5A61" w:rsidP="00B07771">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00B07771" w:rsidRPr="00BA03E1">
        <w:t>Please ensure you use the template available on the Fund’s webpage</w:t>
      </w:r>
      <w:r w:rsidR="00B07771">
        <w:t>.</w:t>
      </w:r>
    </w:p>
    <w:p w14:paraId="1AE5569D" w14:textId="77777777" w:rsidR="005C5A61" w:rsidRPr="007D5716" w:rsidRDefault="005C5A61" w:rsidP="005C5A61">
      <w:pPr>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77777777" w:rsidR="005C5A61" w:rsidRPr="007D5716" w:rsidRDefault="005C5A61" w:rsidP="00372955">
      <w:pPr>
        <w:numPr>
          <w:ilvl w:val="0"/>
          <w:numId w:val="14"/>
        </w:numPr>
        <w:spacing w:before="0" w:after="0" w:line="240" w:lineRule="auto"/>
        <w:rPr>
          <w:rFonts w:cs="Calibri"/>
        </w:rPr>
      </w:pPr>
      <w:r w:rsidRPr="794B59CE">
        <w:rPr>
          <w:rFonts w:cs="Calibri"/>
        </w:rPr>
        <w:t>Delivery risks (events or circumstances that could impact delivery of activities, deliverables, outcomes)</w:t>
      </w:r>
    </w:p>
    <w:p w14:paraId="703D6DB7" w14:textId="77777777" w:rsidR="005C5A61" w:rsidRPr="007D5716" w:rsidRDefault="005C5A61" w:rsidP="00372955">
      <w:pPr>
        <w:numPr>
          <w:ilvl w:val="0"/>
          <w:numId w:val="14"/>
        </w:numPr>
        <w:spacing w:before="0" w:after="0" w:line="240" w:lineRule="auto"/>
        <w:rPr>
          <w:rFonts w:cs="Calibri"/>
        </w:rPr>
      </w:pPr>
      <w:r w:rsidRPr="794B59CE">
        <w:rPr>
          <w:rFonts w:cs="Calibri"/>
        </w:rPr>
        <w:t>Political risks (i.e., the political context shifts in your country of operation that directly impact the project)</w:t>
      </w:r>
    </w:p>
    <w:p w14:paraId="7FA706E1" w14:textId="77777777" w:rsidR="005C5A61" w:rsidRDefault="005C5A61" w:rsidP="00372955">
      <w:pPr>
        <w:numPr>
          <w:ilvl w:val="0"/>
          <w:numId w:val="14"/>
        </w:numPr>
        <w:spacing w:before="0" w:after="0" w:line="240" w:lineRule="auto"/>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372955">
      <w:pPr>
        <w:numPr>
          <w:ilvl w:val="0"/>
          <w:numId w:val="14"/>
        </w:numPr>
        <w:spacing w:before="0" w:after="0" w:line="240" w:lineRule="auto"/>
        <w:rPr>
          <w:rFonts w:cs="Calibri"/>
        </w:rPr>
      </w:pPr>
      <w:r w:rsidRPr="00E10BF5">
        <w:rPr>
          <w:rFonts w:cs="Calibri"/>
        </w:rPr>
        <w:t>Environmental risks (i.e., carbon footprint due to transportation, high energy consumption, etc.)</w:t>
      </w:r>
    </w:p>
    <w:p w14:paraId="6C24B478" w14:textId="77777777" w:rsidR="005C5A61" w:rsidRPr="00E10BF5" w:rsidRDefault="005C5A61" w:rsidP="00372955">
      <w:pPr>
        <w:numPr>
          <w:ilvl w:val="0"/>
          <w:numId w:val="14"/>
        </w:numPr>
        <w:spacing w:before="0" w:after="0" w:line="240" w:lineRule="auto"/>
        <w:rPr>
          <w:rFonts w:cs="Calibri"/>
        </w:rPr>
      </w:pPr>
      <w:r w:rsidRPr="00E10BF5">
        <w:rPr>
          <w:rFonts w:cs="Calibri"/>
        </w:rPr>
        <w:lastRenderedPageBreak/>
        <w:t>Opposed stakeholders (stakeholders or stakeholder groups who would be opposed to your project, reasons why, level of influence will they have and how do you anticipate they could oppose your project)</w:t>
      </w:r>
    </w:p>
    <w:p w14:paraId="4BCD5C22" w14:textId="77777777" w:rsidR="00087AB2" w:rsidRDefault="005C5A61" w:rsidP="00372955">
      <w:pPr>
        <w:numPr>
          <w:ilvl w:val="0"/>
          <w:numId w:val="14"/>
        </w:numPr>
        <w:spacing w:before="0" w:after="0" w:line="240" w:lineRule="auto"/>
        <w:rPr>
          <w:rFonts w:cs="Calibri"/>
        </w:rPr>
      </w:pPr>
      <w:r w:rsidRPr="794B59CE">
        <w:rPr>
          <w:rFonts w:cs="Calibri"/>
        </w:rPr>
        <w:t>Unintended consequences on women and marginalised groups</w:t>
      </w:r>
    </w:p>
    <w:p w14:paraId="4D16831D" w14:textId="1C74E6F7" w:rsidR="005C5A61" w:rsidRDefault="005C5A61" w:rsidP="00372955">
      <w:pPr>
        <w:numPr>
          <w:ilvl w:val="0"/>
          <w:numId w:val="14"/>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13" w:name="_Toc178684287"/>
      <w:r>
        <w:t>Signature</w:t>
      </w:r>
      <w:bookmarkEnd w:id="13"/>
    </w:p>
    <w:tbl>
      <w:tblPr>
        <w:tblStyle w:val="PlainTable3"/>
        <w:tblpPr w:leftFromText="141" w:rightFromText="141" w:vertAnchor="page" w:horzAnchor="margin" w:tblpY="5071"/>
        <w:tblW w:w="9639" w:type="dxa"/>
        <w:tblLook w:val="04A0" w:firstRow="1" w:lastRow="0" w:firstColumn="1" w:lastColumn="0" w:noHBand="0" w:noVBand="1"/>
      </w:tblPr>
      <w:tblGrid>
        <w:gridCol w:w="1725"/>
        <w:gridCol w:w="7914"/>
      </w:tblGrid>
      <w:tr w:rsidR="00494446" w:rsidRPr="00B713E4" w14:paraId="7035659D" w14:textId="77777777" w:rsidTr="3E4E7C3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sz="4" w:space="0" w:color="000000" w:themeColor="text1"/>
            </w:tcBorders>
          </w:tcPr>
          <w:p w14:paraId="62E17E6E" w14:textId="77777777" w:rsidR="00494446" w:rsidRPr="00B713E4" w:rsidRDefault="00494446" w:rsidP="00494446">
            <w:pPr>
              <w:pStyle w:val="Body"/>
              <w:spacing w:after="200"/>
              <w:rPr>
                <w:b w:val="0"/>
                <w:bCs w:val="0"/>
                <w:caps w:val="0"/>
              </w:rPr>
            </w:pPr>
          </w:p>
        </w:tc>
        <w:tc>
          <w:tcPr>
            <w:tcW w:w="7914" w:type="dxa"/>
            <w:tcBorders>
              <w:bottom w:val="single" w:sz="4" w:space="0" w:color="000000" w:themeColor="text1"/>
            </w:tcBorders>
          </w:tcPr>
          <w:p w14:paraId="7FBC271C" w14:textId="77777777" w:rsidR="00494446" w:rsidRPr="00B713E4" w:rsidRDefault="00494446" w:rsidP="00494446">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00494446" w:rsidRPr="00B713E4" w14:paraId="075ECE8B"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82F65" w14:textId="77777777" w:rsidR="00494446" w:rsidRPr="00952E62" w:rsidRDefault="00494446" w:rsidP="00494446">
            <w:pPr>
              <w:pStyle w:val="Body"/>
              <w:rPr>
                <w:caps w:val="0"/>
              </w:rPr>
            </w:pPr>
            <w:r w:rsidRPr="00952E62">
              <w:rPr>
                <w:caps w:val="0"/>
              </w:rPr>
              <w:t>Name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F1D2B"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31B8D1E3"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6EC1" w14:textId="77777777" w:rsidR="00494446" w:rsidRPr="00952E62" w:rsidRDefault="00494446" w:rsidP="00494446">
            <w:pPr>
              <w:pStyle w:val="Body"/>
              <w:rPr>
                <w:caps w:val="0"/>
              </w:rPr>
            </w:pPr>
            <w:r w:rsidRPr="00952E62">
              <w:rPr>
                <w:caps w:val="0"/>
              </w:rPr>
              <w:t>Organisation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3CE28"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p>
        </w:tc>
      </w:tr>
      <w:tr w:rsidR="00494446" w:rsidRPr="00B713E4" w14:paraId="4CE2C57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8C6F6" w14:textId="77777777" w:rsidR="00494446" w:rsidRPr="00952E62" w:rsidRDefault="00494446" w:rsidP="00494446">
            <w:pPr>
              <w:pStyle w:val="Body"/>
              <w:rPr>
                <w:caps w:val="0"/>
              </w:rPr>
            </w:pPr>
            <w:r w:rsidRPr="00952E62">
              <w:rPr>
                <w:caps w:val="0"/>
              </w:rPr>
              <w:t>Position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58882"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r w:rsidR="00494446" w:rsidRPr="00B713E4" w14:paraId="0CB64BA5" w14:textId="77777777" w:rsidTr="3E4E7C32">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DF85D" w14:textId="77777777" w:rsidR="00494446" w:rsidRPr="00952E62" w:rsidRDefault="00494446" w:rsidP="00494446">
            <w:pPr>
              <w:pStyle w:val="Body"/>
              <w:rPr>
                <w:caps w:val="0"/>
              </w:rPr>
            </w:pPr>
            <w:r w:rsidRPr="00952E62">
              <w:rPr>
                <w:caps w:val="0"/>
              </w:rPr>
              <w:t>Date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EndPr/>
            <w:sdtContent>
              <w:p w14:paraId="3CEDDFFA" w14:textId="77777777" w:rsidR="00494446" w:rsidRPr="00B713E4" w:rsidRDefault="00494446" w:rsidP="00494446">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00494446" w:rsidRPr="00B713E4" w14:paraId="067E6035" w14:textId="77777777" w:rsidTr="3E4E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0B9E7" w14:textId="77777777" w:rsidR="00494446" w:rsidRPr="00952E62" w:rsidRDefault="00494446" w:rsidP="00494446">
            <w:pPr>
              <w:pStyle w:val="Body"/>
              <w:rPr>
                <w:caps w:val="0"/>
              </w:rPr>
            </w:pPr>
            <w:r w:rsidRPr="00952E62">
              <w:rPr>
                <w:caps w:val="0"/>
              </w:rPr>
              <w:t>Signature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8BF45" w14:textId="77777777" w:rsidR="00494446" w:rsidRPr="00B713E4" w:rsidRDefault="00494446" w:rsidP="00494446">
            <w:pPr>
              <w:pStyle w:val="Body"/>
              <w:cnfStyle w:val="000000100000" w:firstRow="0" w:lastRow="0" w:firstColumn="0" w:lastColumn="0" w:oddVBand="0" w:evenVBand="0" w:oddHBand="1"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898E" id="Rectangle 6" o:spid="_x0000_s1027"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fillcolor="#001e62" strokecolor="#001e62" strokeweight="2pt">
                <v:textbo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27EE441C" w:rsidR="00123A07" w:rsidRDefault="00123A07" w:rsidP="00F85602">
                      <w:pPr>
                        <w:jc w:val="center"/>
                        <w:rPr>
                          <w:rFonts w:cs="Calibri"/>
                          <w:sz w:val="21"/>
                          <w:szCs w:val="21"/>
                          <w:lang w:val="en-US"/>
                        </w:rPr>
                      </w:pPr>
                      <w:r w:rsidRPr="0020149C">
                        <w:rPr>
                          <w:rFonts w:cs="Calibri"/>
                          <w:sz w:val="21"/>
                          <w:szCs w:val="21"/>
                          <w:lang w:val="en-US"/>
                        </w:rPr>
                        <w:t>UK Partnering for Accelerated Climate Transitions (UK PACT) is a programme funded by the UK Government. UK PACT supports countries that strive to overcome barriers to clean growth and have high emissions reduction potential to accelerate their climate change mitigation efforts.</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47C372A"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760B0EFC" w:rsidR="00766119" w:rsidRDefault="00766119" w:rsidP="000C5CD7">
      <w:pPr>
        <w:rPr>
          <w:rFonts w:cs="Calibri"/>
          <w:color w:val="FFFFFF" w:themeColor="background1"/>
        </w:rPr>
      </w:pPr>
    </w:p>
    <w:p w14:paraId="331FE816" w14:textId="214ACF09" w:rsidR="00766119" w:rsidRDefault="00B81CBC" w:rsidP="000C5CD7">
      <w:pPr>
        <w:rPr>
          <w:rFonts w:cs="Calibri"/>
          <w:color w:val="FFFFFF" w:themeColor="background1"/>
        </w:rPr>
      </w:pPr>
      <w:r>
        <w:rPr>
          <w:noProof/>
        </w:rPr>
        <w:drawing>
          <wp:anchor distT="0" distB="0" distL="114300" distR="114300" simplePos="0" relativeHeight="251658245" behindDoc="0" locked="0" layoutInCell="1" allowOverlap="1" wp14:anchorId="7F1F7038" wp14:editId="66F65FEB">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EB662" w14:textId="3BF7777B" w:rsidR="00766119" w:rsidRDefault="00766119" w:rsidP="000C5CD7">
      <w:pPr>
        <w:rPr>
          <w:rFonts w:cs="Calibri"/>
          <w:color w:val="FFFFFF" w:themeColor="background1"/>
        </w:rPr>
      </w:pPr>
    </w:p>
    <w:p w14:paraId="00797613" w14:textId="1F508B18" w:rsidR="00766119" w:rsidRDefault="00766119" w:rsidP="000C5CD7">
      <w:pPr>
        <w:rPr>
          <w:rFonts w:cs="Calibri"/>
          <w:color w:val="FFFFFF" w:themeColor="background1"/>
        </w:rPr>
      </w:pPr>
    </w:p>
    <w:p w14:paraId="519DB896" w14:textId="393B3666"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p w14:paraId="22FC13BE" w14:textId="5E9A5218" w:rsidR="00C86E58" w:rsidRPr="00766119" w:rsidRDefault="00C86E58" w:rsidP="000C5CD7">
      <w:pPr>
        <w:rPr>
          <w:rFonts w:cs="Calibri"/>
          <w:color w:val="FFFFFF" w:themeColor="background1"/>
        </w:rPr>
      </w:pPr>
    </w:p>
    <w:sectPr w:rsidR="00C86E58" w:rsidRP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C74BD" w14:textId="77777777" w:rsidR="008678D6" w:rsidRDefault="008678D6" w:rsidP="00AD0C8A">
      <w:pPr>
        <w:spacing w:after="0" w:line="240" w:lineRule="auto"/>
      </w:pPr>
      <w:r>
        <w:separator/>
      </w:r>
    </w:p>
    <w:p w14:paraId="5B175A63" w14:textId="77777777" w:rsidR="008678D6" w:rsidRDefault="008678D6"/>
  </w:endnote>
  <w:endnote w:type="continuationSeparator" w:id="0">
    <w:p w14:paraId="7D5FDAF0" w14:textId="77777777" w:rsidR="008678D6" w:rsidRDefault="008678D6" w:rsidP="00AD0C8A">
      <w:pPr>
        <w:spacing w:after="0" w:line="240" w:lineRule="auto"/>
      </w:pPr>
      <w:r>
        <w:continuationSeparator/>
      </w:r>
    </w:p>
    <w:p w14:paraId="615F28DD" w14:textId="77777777" w:rsidR="008678D6" w:rsidRDefault="008678D6"/>
  </w:endnote>
  <w:endnote w:type="continuationNotice" w:id="1">
    <w:p w14:paraId="5CC9FB27" w14:textId="77777777" w:rsidR="008678D6" w:rsidRDefault="008678D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547861"/>
      <w:docPartObj>
        <w:docPartGallery w:val="Page Numbers (Bottom of Page)"/>
        <w:docPartUnique/>
      </w:docPartObj>
    </w:sdtPr>
    <w:sdtEnd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9FDCC78" id="Group 9" o:spid="_x0000_s1028" style="position:absolute;margin-left:0;margin-top:21.95pt;width:610.5pt;height:30.05pt;z-index:251658240;mso-width-percent:1000;mso-position-horizontal-relative:page;mso-position-vertical-relative:bottom-margin-area;mso-width-percent:1000" coordorigin=",14942" coordsize="122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o:spid="_x0000_s1029" type="#_x0000_t202" style="position:absolute;left:10820;top:14942;width:65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strokecolor="#001e62 [3204]">
                      <v:stroke opacity="52428f"/>
                    </v:shape>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adj="20904" strokecolor="#001e62 [3204]">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BAD89" w14:textId="6C7CEB72" w:rsidR="006C2583" w:rsidRPr="001E4C46" w:rsidRDefault="009B3999" w:rsidP="001E4C46">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20FE8" id="Rectangle 4" o:spid="_x0000_s1026"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fillcolor="#dc4234" strokecolor="#dc4234" strokeweight="2pt"/>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14:paraId="01D9A79D" w14:textId="0582957F"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2C4C62" id="_x0000_t202" coordsize="21600,21600" o:spt="202" path="m,l,21600r21600,l21600,xe">
              <v:stroke joinstyle="miter"/>
              <v:path gradientshapeok="t" o:connecttype="rect"/>
            </v:shapetype>
            <v:shape id="_x0000_s1033" type="#_x0000_t202"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fillcolor="#001e62" strokecolor="#001e62">
              <v:textbox inset=",0">
                <w:txbxContent>
                  <w:p w14:paraId="01D9A79D" w14:textId="0582957F" w:rsidR="00F43072" w:rsidRPr="0024284C" w:rsidRDefault="00F43072" w:rsidP="00F43072">
                    <w:pPr>
                      <w:jc w:val="center"/>
                      <w:rPr>
                        <w:rFonts w:cs="Calibri"/>
                        <w:color w:val="FFFFFF" w:themeColor="background1"/>
                        <w:sz w:val="28"/>
                        <w:szCs w:val="28"/>
                      </w:rPr>
                    </w:pPr>
                    <w:hyperlink r:id="rId2" w:history="1">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755A5" w14:textId="77777777" w:rsidR="008678D6" w:rsidRDefault="008678D6" w:rsidP="00AD0C8A">
      <w:pPr>
        <w:spacing w:after="0" w:line="240" w:lineRule="auto"/>
      </w:pPr>
      <w:r>
        <w:separator/>
      </w:r>
    </w:p>
    <w:p w14:paraId="211D9D3E" w14:textId="77777777" w:rsidR="008678D6" w:rsidRDefault="008678D6"/>
  </w:footnote>
  <w:footnote w:type="continuationSeparator" w:id="0">
    <w:p w14:paraId="3AEF22BC" w14:textId="77777777" w:rsidR="008678D6" w:rsidRDefault="008678D6" w:rsidP="00AD0C8A">
      <w:pPr>
        <w:spacing w:after="0" w:line="240" w:lineRule="auto"/>
      </w:pPr>
      <w:r>
        <w:continuationSeparator/>
      </w:r>
    </w:p>
    <w:p w14:paraId="03145AE5" w14:textId="77777777" w:rsidR="008678D6" w:rsidRDefault="008678D6"/>
  </w:footnote>
  <w:footnote w:type="continuationNotice" w:id="1">
    <w:p w14:paraId="0DA9EB03" w14:textId="77777777" w:rsidR="008678D6" w:rsidRDefault="008678D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82FE" w14:textId="06AD542B" w:rsidR="004950EF" w:rsidRDefault="001D7648">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3FE4A" w14:textId="77777777" w:rsidR="006C2583" w:rsidRDefault="006C2583" w:rsidP="0006416B">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8181" w14:textId="77777777" w:rsidR="00371D49" w:rsidRDefault="00371D49"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1"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563157B2"/>
    <w:multiLevelType w:val="multilevel"/>
    <w:tmpl w:val="201888A8"/>
    <w:lvl w:ilvl="0">
      <w:start w:val="1"/>
      <w:numFmt w:val="decimal"/>
      <w:lvlText w:val="%1."/>
      <w:lvlJc w:val="left"/>
      <w:pPr>
        <w:ind w:left="360" w:hanging="360"/>
      </w:pPr>
      <w:rPr>
        <w:rFonts w:ascii="Calibri" w:hAnsi="Calibri" w:hint="default"/>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5"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0"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13"/>
  </w:num>
  <w:num w:numId="2" w16cid:durableId="724648753">
    <w:abstractNumId w:val="12"/>
  </w:num>
  <w:num w:numId="3" w16cid:durableId="1131552700">
    <w:abstractNumId w:val="16"/>
  </w:num>
  <w:num w:numId="4" w16cid:durableId="1487282489">
    <w:abstractNumId w:val="19"/>
  </w:num>
  <w:num w:numId="5" w16cid:durableId="1632055103">
    <w:abstractNumId w:val="4"/>
  </w:num>
  <w:num w:numId="6" w16cid:durableId="542642105">
    <w:abstractNumId w:val="22"/>
  </w:num>
  <w:num w:numId="7" w16cid:durableId="869800152">
    <w:abstractNumId w:val="10"/>
  </w:num>
  <w:num w:numId="8" w16cid:durableId="416947804">
    <w:abstractNumId w:val="8"/>
  </w:num>
  <w:num w:numId="9" w16cid:durableId="1478104711">
    <w:abstractNumId w:val="14"/>
  </w:num>
  <w:num w:numId="10" w16cid:durableId="613554964">
    <w:abstractNumId w:val="3"/>
  </w:num>
  <w:num w:numId="11" w16cid:durableId="1809130493">
    <w:abstractNumId w:val="21"/>
  </w:num>
  <w:num w:numId="12" w16cid:durableId="138235409">
    <w:abstractNumId w:val="9"/>
  </w:num>
  <w:num w:numId="13" w16cid:durableId="1434475791">
    <w:abstractNumId w:val="18"/>
  </w:num>
  <w:num w:numId="14" w16cid:durableId="939530631">
    <w:abstractNumId w:val="6"/>
  </w:num>
  <w:num w:numId="15" w16cid:durableId="1788700358">
    <w:abstractNumId w:val="20"/>
  </w:num>
  <w:num w:numId="16" w16cid:durableId="715588916">
    <w:abstractNumId w:val="17"/>
  </w:num>
  <w:num w:numId="17" w16cid:durableId="1887175396">
    <w:abstractNumId w:val="7"/>
  </w:num>
  <w:num w:numId="18" w16cid:durableId="999649564">
    <w:abstractNumId w:val="0"/>
  </w:num>
  <w:num w:numId="19" w16cid:durableId="315375837">
    <w:abstractNumId w:val="5"/>
  </w:num>
  <w:num w:numId="20" w16cid:durableId="1507817833">
    <w:abstractNumId w:val="2"/>
  </w:num>
  <w:num w:numId="21" w16cid:durableId="435255688">
    <w:abstractNumId w:val="11"/>
  </w:num>
  <w:num w:numId="22" w16cid:durableId="348872568">
    <w:abstractNumId w:val="15"/>
  </w:num>
  <w:num w:numId="23" w16cid:durableId="185876572">
    <w:abstractNumId w:val="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ore, Aline">
    <w15:presenceInfo w15:providerId="AD" w15:userId="S::aline.moore@thepalladiumgroup.com::a48e9e27-7158-48fd-a767-b588b1142d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12917"/>
    <w:rsid w:val="00012C8E"/>
    <w:rsid w:val="0001388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624B"/>
    <w:rsid w:val="00060688"/>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A0F6A"/>
    <w:rsid w:val="000A23BC"/>
    <w:rsid w:val="000A3ECC"/>
    <w:rsid w:val="000A751F"/>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C69"/>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1650"/>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814"/>
    <w:rsid w:val="00261797"/>
    <w:rsid w:val="002627C7"/>
    <w:rsid w:val="00263D9C"/>
    <w:rsid w:val="0026419C"/>
    <w:rsid w:val="00264E43"/>
    <w:rsid w:val="00265081"/>
    <w:rsid w:val="00265A62"/>
    <w:rsid w:val="00266691"/>
    <w:rsid w:val="002678C2"/>
    <w:rsid w:val="00267F59"/>
    <w:rsid w:val="002706E5"/>
    <w:rsid w:val="002709B8"/>
    <w:rsid w:val="002716D6"/>
    <w:rsid w:val="00273B42"/>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D70"/>
    <w:rsid w:val="00322410"/>
    <w:rsid w:val="00322593"/>
    <w:rsid w:val="00323031"/>
    <w:rsid w:val="003249E5"/>
    <w:rsid w:val="00325F30"/>
    <w:rsid w:val="00326753"/>
    <w:rsid w:val="00326856"/>
    <w:rsid w:val="00332FAD"/>
    <w:rsid w:val="00336CE4"/>
    <w:rsid w:val="003373C8"/>
    <w:rsid w:val="003376E0"/>
    <w:rsid w:val="00341835"/>
    <w:rsid w:val="00342236"/>
    <w:rsid w:val="003434F7"/>
    <w:rsid w:val="00345D59"/>
    <w:rsid w:val="003505AF"/>
    <w:rsid w:val="00350B53"/>
    <w:rsid w:val="00350EAC"/>
    <w:rsid w:val="003531EF"/>
    <w:rsid w:val="003631D4"/>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9C7"/>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702CE"/>
    <w:rsid w:val="00474B40"/>
    <w:rsid w:val="004770C5"/>
    <w:rsid w:val="004772FB"/>
    <w:rsid w:val="00480FB9"/>
    <w:rsid w:val="004824BB"/>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7AD1"/>
    <w:rsid w:val="004C00AB"/>
    <w:rsid w:val="004C1201"/>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3816"/>
    <w:rsid w:val="005048E2"/>
    <w:rsid w:val="00506F92"/>
    <w:rsid w:val="0050727B"/>
    <w:rsid w:val="00507F52"/>
    <w:rsid w:val="00510B8D"/>
    <w:rsid w:val="005132FF"/>
    <w:rsid w:val="00514A89"/>
    <w:rsid w:val="00515012"/>
    <w:rsid w:val="005151DC"/>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69FD"/>
    <w:rsid w:val="005775EB"/>
    <w:rsid w:val="005777F8"/>
    <w:rsid w:val="005814A7"/>
    <w:rsid w:val="00582662"/>
    <w:rsid w:val="005843DB"/>
    <w:rsid w:val="005857A7"/>
    <w:rsid w:val="005859AC"/>
    <w:rsid w:val="00586DAC"/>
    <w:rsid w:val="00587920"/>
    <w:rsid w:val="00595063"/>
    <w:rsid w:val="005970BB"/>
    <w:rsid w:val="005A06BB"/>
    <w:rsid w:val="005A0978"/>
    <w:rsid w:val="005A293C"/>
    <w:rsid w:val="005A5004"/>
    <w:rsid w:val="005A5236"/>
    <w:rsid w:val="005A5E49"/>
    <w:rsid w:val="005A6C9B"/>
    <w:rsid w:val="005A71B1"/>
    <w:rsid w:val="005B0693"/>
    <w:rsid w:val="005B195F"/>
    <w:rsid w:val="005B2CAC"/>
    <w:rsid w:val="005B3087"/>
    <w:rsid w:val="005B3634"/>
    <w:rsid w:val="005B41C9"/>
    <w:rsid w:val="005B4FB0"/>
    <w:rsid w:val="005B5D91"/>
    <w:rsid w:val="005B7FC4"/>
    <w:rsid w:val="005C0A2F"/>
    <w:rsid w:val="005C1063"/>
    <w:rsid w:val="005C13E4"/>
    <w:rsid w:val="005C5A61"/>
    <w:rsid w:val="005C7912"/>
    <w:rsid w:val="005D0E3B"/>
    <w:rsid w:val="005D253B"/>
    <w:rsid w:val="005E0F09"/>
    <w:rsid w:val="005E348E"/>
    <w:rsid w:val="005E43EC"/>
    <w:rsid w:val="005E4889"/>
    <w:rsid w:val="005E49CA"/>
    <w:rsid w:val="005E5949"/>
    <w:rsid w:val="005E59B5"/>
    <w:rsid w:val="005E5AED"/>
    <w:rsid w:val="005E63B3"/>
    <w:rsid w:val="005E76BA"/>
    <w:rsid w:val="005E7ED9"/>
    <w:rsid w:val="005E7F8E"/>
    <w:rsid w:val="005F1BC8"/>
    <w:rsid w:val="005F1E81"/>
    <w:rsid w:val="005F408A"/>
    <w:rsid w:val="005F4634"/>
    <w:rsid w:val="005F4F3E"/>
    <w:rsid w:val="005F504E"/>
    <w:rsid w:val="005F749A"/>
    <w:rsid w:val="00601445"/>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40EB"/>
    <w:rsid w:val="006648FF"/>
    <w:rsid w:val="00664FB3"/>
    <w:rsid w:val="0066515B"/>
    <w:rsid w:val="0066567A"/>
    <w:rsid w:val="00666390"/>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2144C"/>
    <w:rsid w:val="007249F9"/>
    <w:rsid w:val="00724B58"/>
    <w:rsid w:val="00724F4E"/>
    <w:rsid w:val="00725AAE"/>
    <w:rsid w:val="007270BF"/>
    <w:rsid w:val="00730218"/>
    <w:rsid w:val="007333B6"/>
    <w:rsid w:val="00733BC5"/>
    <w:rsid w:val="00733D87"/>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4E18"/>
    <w:rsid w:val="007A212E"/>
    <w:rsid w:val="007A7C33"/>
    <w:rsid w:val="007A7D49"/>
    <w:rsid w:val="007A7DEF"/>
    <w:rsid w:val="007B35CF"/>
    <w:rsid w:val="007B5F61"/>
    <w:rsid w:val="007C00A3"/>
    <w:rsid w:val="007C071C"/>
    <w:rsid w:val="007C21D7"/>
    <w:rsid w:val="007C2387"/>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516B2"/>
    <w:rsid w:val="008517CF"/>
    <w:rsid w:val="008528B5"/>
    <w:rsid w:val="00852A00"/>
    <w:rsid w:val="00853CB4"/>
    <w:rsid w:val="00853D5C"/>
    <w:rsid w:val="008544AC"/>
    <w:rsid w:val="00854533"/>
    <w:rsid w:val="0085709D"/>
    <w:rsid w:val="008623B2"/>
    <w:rsid w:val="008651E4"/>
    <w:rsid w:val="008678D6"/>
    <w:rsid w:val="00871226"/>
    <w:rsid w:val="00877F90"/>
    <w:rsid w:val="00881B99"/>
    <w:rsid w:val="0088266A"/>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7F7"/>
    <w:rsid w:val="008C5D5A"/>
    <w:rsid w:val="008D0437"/>
    <w:rsid w:val="008D0D61"/>
    <w:rsid w:val="008D10E4"/>
    <w:rsid w:val="008D246B"/>
    <w:rsid w:val="008D350A"/>
    <w:rsid w:val="008D467F"/>
    <w:rsid w:val="008D57BF"/>
    <w:rsid w:val="008D5AF0"/>
    <w:rsid w:val="008D7EDB"/>
    <w:rsid w:val="008E1BDB"/>
    <w:rsid w:val="008E297B"/>
    <w:rsid w:val="008E2C3D"/>
    <w:rsid w:val="008E30B2"/>
    <w:rsid w:val="008E5547"/>
    <w:rsid w:val="008E7195"/>
    <w:rsid w:val="008F0DCA"/>
    <w:rsid w:val="008F1C3E"/>
    <w:rsid w:val="008F4A17"/>
    <w:rsid w:val="008F5C2F"/>
    <w:rsid w:val="008F70F6"/>
    <w:rsid w:val="008F71D6"/>
    <w:rsid w:val="00901E62"/>
    <w:rsid w:val="00901ED8"/>
    <w:rsid w:val="0090227A"/>
    <w:rsid w:val="00905425"/>
    <w:rsid w:val="00905AA3"/>
    <w:rsid w:val="00906255"/>
    <w:rsid w:val="00906C50"/>
    <w:rsid w:val="00906EF7"/>
    <w:rsid w:val="00907811"/>
    <w:rsid w:val="00912A7F"/>
    <w:rsid w:val="00920ADA"/>
    <w:rsid w:val="009215B3"/>
    <w:rsid w:val="00922107"/>
    <w:rsid w:val="00922552"/>
    <w:rsid w:val="009256D5"/>
    <w:rsid w:val="00927272"/>
    <w:rsid w:val="00931025"/>
    <w:rsid w:val="0093143F"/>
    <w:rsid w:val="00931A0B"/>
    <w:rsid w:val="00931A69"/>
    <w:rsid w:val="0093383A"/>
    <w:rsid w:val="0093649F"/>
    <w:rsid w:val="00940E7E"/>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21AB"/>
    <w:rsid w:val="009822BF"/>
    <w:rsid w:val="00982904"/>
    <w:rsid w:val="00983AAD"/>
    <w:rsid w:val="00987F06"/>
    <w:rsid w:val="00993AD1"/>
    <w:rsid w:val="0099429C"/>
    <w:rsid w:val="00994965"/>
    <w:rsid w:val="009958B8"/>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5292"/>
    <w:rsid w:val="009E575D"/>
    <w:rsid w:val="009F00F7"/>
    <w:rsid w:val="009F1049"/>
    <w:rsid w:val="009F2A44"/>
    <w:rsid w:val="009F5581"/>
    <w:rsid w:val="009F6FBD"/>
    <w:rsid w:val="009F7830"/>
    <w:rsid w:val="00A0035B"/>
    <w:rsid w:val="00A02AC7"/>
    <w:rsid w:val="00A02E2A"/>
    <w:rsid w:val="00A03139"/>
    <w:rsid w:val="00A05317"/>
    <w:rsid w:val="00A056A2"/>
    <w:rsid w:val="00A06C84"/>
    <w:rsid w:val="00A07B1F"/>
    <w:rsid w:val="00A102EA"/>
    <w:rsid w:val="00A1095B"/>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A3108"/>
    <w:rsid w:val="00AA7DA0"/>
    <w:rsid w:val="00AB1226"/>
    <w:rsid w:val="00AB366D"/>
    <w:rsid w:val="00AB4301"/>
    <w:rsid w:val="00AB508E"/>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13CC"/>
    <w:rsid w:val="00AE35C5"/>
    <w:rsid w:val="00AE5535"/>
    <w:rsid w:val="00AE6EDB"/>
    <w:rsid w:val="00AE7714"/>
    <w:rsid w:val="00AF5415"/>
    <w:rsid w:val="00AF5D05"/>
    <w:rsid w:val="00AF70C6"/>
    <w:rsid w:val="00AF795B"/>
    <w:rsid w:val="00B001CE"/>
    <w:rsid w:val="00B02245"/>
    <w:rsid w:val="00B0375B"/>
    <w:rsid w:val="00B03887"/>
    <w:rsid w:val="00B058BA"/>
    <w:rsid w:val="00B058ED"/>
    <w:rsid w:val="00B058F3"/>
    <w:rsid w:val="00B07771"/>
    <w:rsid w:val="00B154E4"/>
    <w:rsid w:val="00B1677D"/>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28E7"/>
    <w:rsid w:val="00BC5AC1"/>
    <w:rsid w:val="00BC7623"/>
    <w:rsid w:val="00BD1D63"/>
    <w:rsid w:val="00BD3F1E"/>
    <w:rsid w:val="00BD53A8"/>
    <w:rsid w:val="00BD63C1"/>
    <w:rsid w:val="00BD6A05"/>
    <w:rsid w:val="00BE08FA"/>
    <w:rsid w:val="00BE235E"/>
    <w:rsid w:val="00BE51F9"/>
    <w:rsid w:val="00BE5B27"/>
    <w:rsid w:val="00BF42B5"/>
    <w:rsid w:val="00BF4516"/>
    <w:rsid w:val="00BF45AE"/>
    <w:rsid w:val="00BF46A7"/>
    <w:rsid w:val="00BF4764"/>
    <w:rsid w:val="00BF4F47"/>
    <w:rsid w:val="00BF7124"/>
    <w:rsid w:val="00C0049D"/>
    <w:rsid w:val="00C01258"/>
    <w:rsid w:val="00C02981"/>
    <w:rsid w:val="00C04788"/>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6CA4"/>
    <w:rsid w:val="00C37B94"/>
    <w:rsid w:val="00C41738"/>
    <w:rsid w:val="00C42BBC"/>
    <w:rsid w:val="00C45E66"/>
    <w:rsid w:val="00C5279C"/>
    <w:rsid w:val="00C539C7"/>
    <w:rsid w:val="00C54EDC"/>
    <w:rsid w:val="00C565C9"/>
    <w:rsid w:val="00C57E6E"/>
    <w:rsid w:val="00C60E46"/>
    <w:rsid w:val="00C612CC"/>
    <w:rsid w:val="00C61358"/>
    <w:rsid w:val="00C61AAD"/>
    <w:rsid w:val="00C62548"/>
    <w:rsid w:val="00C640D8"/>
    <w:rsid w:val="00C712D0"/>
    <w:rsid w:val="00C71CC7"/>
    <w:rsid w:val="00C755E4"/>
    <w:rsid w:val="00C756D0"/>
    <w:rsid w:val="00C76664"/>
    <w:rsid w:val="00C77230"/>
    <w:rsid w:val="00C80103"/>
    <w:rsid w:val="00C80481"/>
    <w:rsid w:val="00C82CFC"/>
    <w:rsid w:val="00C848A3"/>
    <w:rsid w:val="00C86E58"/>
    <w:rsid w:val="00C86E74"/>
    <w:rsid w:val="00C91A47"/>
    <w:rsid w:val="00C93CB0"/>
    <w:rsid w:val="00C94AA3"/>
    <w:rsid w:val="00C94AE5"/>
    <w:rsid w:val="00C95068"/>
    <w:rsid w:val="00C967A9"/>
    <w:rsid w:val="00C970D3"/>
    <w:rsid w:val="00C974E0"/>
    <w:rsid w:val="00C97A4A"/>
    <w:rsid w:val="00C97B2A"/>
    <w:rsid w:val="00CA08F2"/>
    <w:rsid w:val="00CA0B60"/>
    <w:rsid w:val="00CA0C44"/>
    <w:rsid w:val="00CA27AB"/>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37F2"/>
    <w:rsid w:val="00CC43B4"/>
    <w:rsid w:val="00CD13DB"/>
    <w:rsid w:val="00CD3F0C"/>
    <w:rsid w:val="00CD4B6E"/>
    <w:rsid w:val="00CD5803"/>
    <w:rsid w:val="00CD6F7E"/>
    <w:rsid w:val="00CD741C"/>
    <w:rsid w:val="00CD7EFD"/>
    <w:rsid w:val="00CE1635"/>
    <w:rsid w:val="00CE241A"/>
    <w:rsid w:val="00CE3AAC"/>
    <w:rsid w:val="00CE57AD"/>
    <w:rsid w:val="00CE6755"/>
    <w:rsid w:val="00CE69AA"/>
    <w:rsid w:val="00CE7DAC"/>
    <w:rsid w:val="00CE7DB8"/>
    <w:rsid w:val="00CF0339"/>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EF4"/>
    <w:rsid w:val="00DE5062"/>
    <w:rsid w:val="00DE6A16"/>
    <w:rsid w:val="00DE6ACC"/>
    <w:rsid w:val="00DE6CD1"/>
    <w:rsid w:val="00DE7B4C"/>
    <w:rsid w:val="00DF179B"/>
    <w:rsid w:val="00DF2946"/>
    <w:rsid w:val="00DF441A"/>
    <w:rsid w:val="00DF47AE"/>
    <w:rsid w:val="00DF6A86"/>
    <w:rsid w:val="00DF7F9A"/>
    <w:rsid w:val="00E00538"/>
    <w:rsid w:val="00E010ED"/>
    <w:rsid w:val="00E031C3"/>
    <w:rsid w:val="00E04271"/>
    <w:rsid w:val="00E042C3"/>
    <w:rsid w:val="00E04B4E"/>
    <w:rsid w:val="00E05EFA"/>
    <w:rsid w:val="00E10BF5"/>
    <w:rsid w:val="00E1198E"/>
    <w:rsid w:val="00E15AD9"/>
    <w:rsid w:val="00E17673"/>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2468"/>
    <w:rsid w:val="00EA5CE8"/>
    <w:rsid w:val="00EA5D8A"/>
    <w:rsid w:val="00EA6640"/>
    <w:rsid w:val="00EB2122"/>
    <w:rsid w:val="00EB39EB"/>
    <w:rsid w:val="00EB3A89"/>
    <w:rsid w:val="00EB4082"/>
    <w:rsid w:val="00EB63EE"/>
    <w:rsid w:val="00EB6D4E"/>
    <w:rsid w:val="00EC4E53"/>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3BB1"/>
    <w:rsid w:val="00F147C3"/>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37B3"/>
    <w:rsid w:val="00F83EF2"/>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2B0170A"/>
    <w:rsid w:val="0356208E"/>
    <w:rsid w:val="0423B333"/>
    <w:rsid w:val="0526017F"/>
    <w:rsid w:val="08C30479"/>
    <w:rsid w:val="0B031C8B"/>
    <w:rsid w:val="0C405A1B"/>
    <w:rsid w:val="0C44DE69"/>
    <w:rsid w:val="0CBCFA16"/>
    <w:rsid w:val="0D5123B0"/>
    <w:rsid w:val="1020058C"/>
    <w:rsid w:val="1148760D"/>
    <w:rsid w:val="12DE32F0"/>
    <w:rsid w:val="152FDBC4"/>
    <w:rsid w:val="162EF5AB"/>
    <w:rsid w:val="1686E925"/>
    <w:rsid w:val="16A57BE5"/>
    <w:rsid w:val="174E3710"/>
    <w:rsid w:val="1911A9CF"/>
    <w:rsid w:val="1B595D12"/>
    <w:rsid w:val="1B999CB3"/>
    <w:rsid w:val="1C011DAC"/>
    <w:rsid w:val="1C4BDE13"/>
    <w:rsid w:val="1E6FB74C"/>
    <w:rsid w:val="202CEFA3"/>
    <w:rsid w:val="207D4F7B"/>
    <w:rsid w:val="209D2C7D"/>
    <w:rsid w:val="20A46DCA"/>
    <w:rsid w:val="228E8F41"/>
    <w:rsid w:val="2369E52F"/>
    <w:rsid w:val="23A9A370"/>
    <w:rsid w:val="248B86E7"/>
    <w:rsid w:val="24902084"/>
    <w:rsid w:val="25ECBF7D"/>
    <w:rsid w:val="25EE708E"/>
    <w:rsid w:val="261D8131"/>
    <w:rsid w:val="27351383"/>
    <w:rsid w:val="27F4CEBB"/>
    <w:rsid w:val="299CFC58"/>
    <w:rsid w:val="29F27952"/>
    <w:rsid w:val="2C715921"/>
    <w:rsid w:val="2E9BFE72"/>
    <w:rsid w:val="303250D1"/>
    <w:rsid w:val="31E3949A"/>
    <w:rsid w:val="329BDB8E"/>
    <w:rsid w:val="32C43A78"/>
    <w:rsid w:val="391DE15B"/>
    <w:rsid w:val="39EDA31A"/>
    <w:rsid w:val="3BEC3996"/>
    <w:rsid w:val="3C34975F"/>
    <w:rsid w:val="3E4E7C32"/>
    <w:rsid w:val="3F8230E6"/>
    <w:rsid w:val="401DCBE0"/>
    <w:rsid w:val="41BA0288"/>
    <w:rsid w:val="43461121"/>
    <w:rsid w:val="440A6B33"/>
    <w:rsid w:val="4533F287"/>
    <w:rsid w:val="47BF6390"/>
    <w:rsid w:val="482E450B"/>
    <w:rsid w:val="4A1B0C2F"/>
    <w:rsid w:val="4B3E59E7"/>
    <w:rsid w:val="4C7ABE01"/>
    <w:rsid w:val="4CECC7BA"/>
    <w:rsid w:val="4CFC8521"/>
    <w:rsid w:val="4ECB9705"/>
    <w:rsid w:val="52833E06"/>
    <w:rsid w:val="52EAF830"/>
    <w:rsid w:val="53E0C76B"/>
    <w:rsid w:val="567D6323"/>
    <w:rsid w:val="56A39A39"/>
    <w:rsid w:val="58248F02"/>
    <w:rsid w:val="588D0B23"/>
    <w:rsid w:val="5912F5B2"/>
    <w:rsid w:val="5AEF26CD"/>
    <w:rsid w:val="5B553773"/>
    <w:rsid w:val="5BF7198E"/>
    <w:rsid w:val="5FAB3F28"/>
    <w:rsid w:val="61248857"/>
    <w:rsid w:val="619EE049"/>
    <w:rsid w:val="61AE5B20"/>
    <w:rsid w:val="62354431"/>
    <w:rsid w:val="6643F8EB"/>
    <w:rsid w:val="67D7C3C0"/>
    <w:rsid w:val="682EF684"/>
    <w:rsid w:val="68C9606E"/>
    <w:rsid w:val="69B3BBE3"/>
    <w:rsid w:val="6A10D247"/>
    <w:rsid w:val="6C8DBE56"/>
    <w:rsid w:val="6D961F62"/>
    <w:rsid w:val="729D8DD0"/>
    <w:rsid w:val="766F972F"/>
    <w:rsid w:val="76801BA5"/>
    <w:rsid w:val="77F869DD"/>
    <w:rsid w:val="78CB01E2"/>
    <w:rsid w:val="79989421"/>
    <w:rsid w:val="7A9EC212"/>
    <w:rsid w:val="7AB3263A"/>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6E11A4"/>
  <w15:chartTrackingRefBased/>
  <w15:docId w15:val="{96BF05A4-53DC-4E30-A9B3-49C77C0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4"/>
      </w:numPr>
    </w:pPr>
  </w:style>
  <w:style w:type="paragraph" w:customStyle="1" w:styleId="Head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numId w:val="9"/>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numPr>
        <w:ilvl w:val="0"/>
        <w:numId w:val="0"/>
      </w:num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5"/>
      </w:numPr>
    </w:pPr>
  </w:style>
  <w:style w:type="paragraph" w:customStyle="1" w:styleId="Head4">
    <w:name w:val="Head4"/>
    <w:basedOn w:val="Normal"/>
    <w:link w:val="Head4Char"/>
    <w:qFormat/>
    <w:rsid w:val="00D4198D"/>
    <w:pPr>
      <w:keepNext/>
      <w:keepLines/>
      <w:numPr>
        <w:ilvl w:val="3"/>
        <w:numId w:val="9"/>
      </w:numPr>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6"/>
      </w:numPr>
    </w:pPr>
  </w:style>
  <w:style w:type="numbering" w:customStyle="1" w:styleId="HeadList3">
    <w:name w:val="Head List 3"/>
    <w:uiPriority w:val="99"/>
    <w:rsid w:val="00FC4258"/>
    <w:pPr>
      <w:numPr>
        <w:numId w:val="7"/>
      </w:numPr>
    </w:pPr>
  </w:style>
  <w:style w:type="numbering" w:customStyle="1" w:styleId="HeadList4">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RDefault="00EA6640" w:rsidP="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130EC0"/>
    <w:rsid w:val="0014357C"/>
    <w:rsid w:val="001B2EB8"/>
    <w:rsid w:val="001F66CA"/>
    <w:rsid w:val="00250B83"/>
    <w:rsid w:val="002C6C82"/>
    <w:rsid w:val="003D1AD0"/>
    <w:rsid w:val="00460F3D"/>
    <w:rsid w:val="00503816"/>
    <w:rsid w:val="00545C87"/>
    <w:rsid w:val="005A043C"/>
    <w:rsid w:val="006A40AF"/>
    <w:rsid w:val="006C2AF0"/>
    <w:rsid w:val="0073448C"/>
    <w:rsid w:val="00741938"/>
    <w:rsid w:val="00757276"/>
    <w:rsid w:val="00814BF1"/>
    <w:rsid w:val="008409D3"/>
    <w:rsid w:val="008B201C"/>
    <w:rsid w:val="0095413B"/>
    <w:rsid w:val="00957CAC"/>
    <w:rsid w:val="009821AB"/>
    <w:rsid w:val="00A244D6"/>
    <w:rsid w:val="00B03887"/>
    <w:rsid w:val="00BC54A4"/>
    <w:rsid w:val="00C12E48"/>
    <w:rsid w:val="00C729DD"/>
    <w:rsid w:val="00CD1A3A"/>
    <w:rsid w:val="00CE241A"/>
    <w:rsid w:val="00D625BF"/>
    <w:rsid w:val="00D96554"/>
    <w:rsid w:val="00DB4174"/>
    <w:rsid w:val="00DC3B94"/>
    <w:rsid w:val="00E01C95"/>
    <w:rsid w:val="00E55F31"/>
    <w:rsid w:val="00EA6640"/>
    <w:rsid w:val="00EE5F77"/>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4" ma:contentTypeDescription="Create a new document." ma:contentTypeScope="" ma:versionID="cab4772c75d4cadc517cbf1f52411939">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040af9150bc83207bb4afcc158c29cfb"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0686E-F66A-4B6A-A230-FE35BC6E8722}">
  <ds:schemaRefs>
    <ds:schemaRef ds:uri="http://www.w3.org/XML/1998/namespace"/>
    <ds:schemaRef ds:uri="http://schemas.microsoft.com/office/2006/documentManagement/types"/>
    <ds:schemaRef ds:uri="a5c3a943-c132-4f58-b8f7-b2a64e9d4230"/>
    <ds:schemaRef ds:uri="http://purl.org/dc/elements/1.1/"/>
    <ds:schemaRef ds:uri="http://purl.org/dc/dcmitype/"/>
    <ds:schemaRef ds:uri="http://purl.org/dc/terms/"/>
    <ds:schemaRef ds:uri="69fbbdd0-5367-4996-917c-6a57b3d73d1c"/>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BE91226-568C-450F-A4A0-AFD0FC56BFE5}"/>
</file>

<file path=customXml/itemProps4.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customXml/itemProps5.xml><?xml version="1.0" encoding="utf-8"?>
<ds:datastoreItem xmlns:ds="http://schemas.openxmlformats.org/officeDocument/2006/customXml" ds:itemID="{E8797D65-A927-4DAF-B734-11BD4E61B2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2313</Words>
  <Characters>13187</Characters>
  <Application>Microsoft Office Word</Application>
  <DocSecurity>0</DocSecurity>
  <Lines>109</Lines>
  <Paragraphs>30</Paragraphs>
  <ScaleCrop>false</ScaleCrop>
  <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Dixon, Lorraine</cp:lastModifiedBy>
  <cp:revision>2</cp:revision>
  <cp:lastPrinted>2020-11-23T02:48:00Z</cp:lastPrinted>
  <dcterms:created xsi:type="dcterms:W3CDTF">2024-12-11T11:15:00Z</dcterms:created>
  <dcterms:modified xsi:type="dcterms:W3CDTF">2024-12-11T11:15:00Z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